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0D33B" w14:textId="2BD45B7F" w:rsidR="0049738C" w:rsidRDefault="0049738C">
      <w:pPr>
        <w:rPr>
          <w:ins w:id="0" w:author="Александра Дидыченко" w:date="2021-07-01T23:49:00Z"/>
        </w:rPr>
      </w:pPr>
    </w:p>
    <w:p w14:paraId="0CC6E18B" w14:textId="44C75322" w:rsidR="0049738C" w:rsidRDefault="0049738C">
      <w:pPr>
        <w:rPr>
          <w:ins w:id="1" w:author="Александра Дидыченко" w:date="2021-07-01T23:49:00Z"/>
        </w:rPr>
      </w:pPr>
    </w:p>
    <w:p w14:paraId="2DCD1DB0" w14:textId="30F8B6B7" w:rsidR="0049738C" w:rsidRDefault="0049738C">
      <w:pPr>
        <w:rPr>
          <w:ins w:id="2" w:author="Александра Дидыченко" w:date="2021-07-01T23:49:00Z"/>
        </w:rPr>
      </w:pPr>
    </w:p>
    <w:p w14:paraId="508652C9" w14:textId="4C22CDB9" w:rsidR="0049738C" w:rsidRDefault="0049738C">
      <w:pPr>
        <w:rPr>
          <w:ins w:id="3" w:author="Александра Дидыченко" w:date="2021-07-01T23:49:00Z"/>
        </w:rPr>
      </w:pPr>
    </w:p>
    <w:p w14:paraId="6E3B10D7" w14:textId="6B01F1C1" w:rsidR="0049738C" w:rsidRDefault="0049738C">
      <w:pPr>
        <w:rPr>
          <w:ins w:id="4" w:author="Александра Дидыченко" w:date="2021-07-01T23:49:00Z"/>
        </w:rPr>
      </w:pPr>
    </w:p>
    <w:p w14:paraId="44A45773" w14:textId="6FBBA4A0" w:rsidR="0049738C" w:rsidRDefault="0049738C">
      <w:pPr>
        <w:rPr>
          <w:ins w:id="5" w:author="Александра Дидыченко" w:date="2021-07-01T23:49:00Z"/>
        </w:rPr>
      </w:pPr>
    </w:p>
    <w:p w14:paraId="0CA783C4" w14:textId="1176B093" w:rsidR="0049738C" w:rsidRDefault="0049738C">
      <w:pPr>
        <w:rPr>
          <w:ins w:id="6" w:author="Александра Дидыченко" w:date="2021-07-01T23:49:00Z"/>
        </w:rPr>
      </w:pPr>
    </w:p>
    <w:p w14:paraId="1160BDFD" w14:textId="77777777" w:rsidR="0049738C" w:rsidRDefault="0049738C">
      <w:pPr>
        <w:rPr>
          <w:ins w:id="7" w:author="Александра Дидыченко" w:date="2021-07-01T23:49:00Z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8" w:author="Александра Дидыченко" w:date="2021-07-01T23:49:00Z"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4753"/>
        <w:gridCol w:w="4673"/>
        <w:tblGridChange w:id="9">
          <w:tblGrid>
            <w:gridCol w:w="4753"/>
            <w:gridCol w:w="4673"/>
          </w:tblGrid>
        </w:tblGridChange>
      </w:tblGrid>
      <w:tr w:rsidR="00811AC8" w:rsidRPr="004918AD" w:rsidDel="0049738C" w14:paraId="682F70DF" w14:textId="5376603B" w:rsidTr="0049738C">
        <w:trPr>
          <w:del w:id="10" w:author="Александра Дидыченко" w:date="2021-07-01T23:49:00Z"/>
        </w:trPr>
        <w:tc>
          <w:tcPr>
            <w:tcW w:w="4753" w:type="dxa"/>
            <w:tcPrChange w:id="11" w:author="Александра Дидыченко" w:date="2021-07-01T23:49:00Z">
              <w:tcPr>
                <w:tcW w:w="4672" w:type="dxa"/>
              </w:tcPr>
            </w:tcPrChange>
          </w:tcPr>
          <w:p w14:paraId="5D2B2264" w14:textId="3496B737" w:rsidR="00811AC8" w:rsidRPr="004918AD" w:rsidDel="0049738C" w:rsidRDefault="00811AC8">
            <w:pPr>
              <w:rPr>
                <w:del w:id="12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  <w:del w:id="13" w:author="Александра Дидыченко" w:date="2021-07-01T23:49:00Z">
              <w:r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 xml:space="preserve">Утверждаю </w:delText>
              </w:r>
            </w:del>
          </w:p>
          <w:p w14:paraId="5AD34572" w14:textId="2999AC04" w:rsidR="00811AC8" w:rsidRPr="004918AD" w:rsidDel="0049738C" w:rsidRDefault="00811AC8" w:rsidP="00811AC8">
            <w:pPr>
              <w:rPr>
                <w:del w:id="14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  <w:del w:id="15" w:author="Александра Дидыченко" w:date="2021-07-01T23:49:00Z">
              <w:r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 xml:space="preserve">Президент Всероссийской федерации парусного спорта </w:delText>
              </w:r>
            </w:del>
          </w:p>
          <w:p w14:paraId="761C0E90" w14:textId="0768EE19" w:rsidR="00811AC8" w:rsidRPr="004918AD" w:rsidDel="0049738C" w:rsidRDefault="00811AC8" w:rsidP="00811AC8">
            <w:pPr>
              <w:rPr>
                <w:del w:id="16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</w:p>
          <w:p w14:paraId="2D679696" w14:textId="3B712F83" w:rsidR="00811AC8" w:rsidRPr="004918AD" w:rsidDel="0049738C" w:rsidRDefault="00811AC8" w:rsidP="00811AC8">
            <w:pPr>
              <w:rPr>
                <w:del w:id="17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  <w:del w:id="18" w:author="Александра Дидыченко" w:date="2021-07-01T23:49:00Z">
              <w:r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 xml:space="preserve">_______________________С.Н,Джиенбаев </w:delText>
              </w:r>
            </w:del>
          </w:p>
          <w:p w14:paraId="7A08BE19" w14:textId="00387CD3" w:rsidR="00811AC8" w:rsidRPr="004918AD" w:rsidDel="0049738C" w:rsidRDefault="00811AC8" w:rsidP="00811AC8">
            <w:pPr>
              <w:rPr>
                <w:del w:id="19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673" w:type="dxa"/>
            <w:tcPrChange w:id="20" w:author="Александра Дидыченко" w:date="2021-07-01T23:49:00Z">
              <w:tcPr>
                <w:tcW w:w="4673" w:type="dxa"/>
              </w:tcPr>
            </w:tcPrChange>
          </w:tcPr>
          <w:p w14:paraId="3C71BB78" w14:textId="72D262EF" w:rsidR="00811AC8" w:rsidRPr="004918AD" w:rsidDel="0049738C" w:rsidRDefault="00811AC8">
            <w:pPr>
              <w:rPr>
                <w:del w:id="21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  <w:del w:id="22" w:author="Александра Дидыченко" w:date="2021-07-01T23:49:00Z">
              <w:r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 xml:space="preserve">Утверждаю </w:delText>
              </w:r>
            </w:del>
          </w:p>
          <w:p w14:paraId="7231C421" w14:textId="44269A0B" w:rsidR="00811AC8" w:rsidRPr="004918AD" w:rsidDel="0049738C" w:rsidRDefault="00D76A68">
            <w:pPr>
              <w:rPr>
                <w:del w:id="23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  <w:del w:id="24" w:author="Александра Дидыченко" w:date="2021-07-01T23:49:00Z">
              <w:r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>Президент Р</w:delText>
              </w:r>
              <w:r w:rsidR="00811AC8"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>ОО «Федерация парусного спорта Тверской области</w:delText>
              </w:r>
              <w:r w:rsidR="00282C3D"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>»</w:delText>
              </w:r>
            </w:del>
          </w:p>
          <w:p w14:paraId="7A3E2883" w14:textId="17F076A2" w:rsidR="00811AC8" w:rsidRPr="004918AD" w:rsidDel="0049738C" w:rsidRDefault="00811AC8">
            <w:pPr>
              <w:rPr>
                <w:del w:id="25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</w:p>
          <w:p w14:paraId="3DA5139D" w14:textId="53ED64E6" w:rsidR="00811AC8" w:rsidRPr="004918AD" w:rsidDel="0049738C" w:rsidRDefault="00811AC8">
            <w:pPr>
              <w:rPr>
                <w:del w:id="26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  <w:del w:id="27" w:author="Александра Дидыченко" w:date="2021-07-01T23:49:00Z">
              <w:r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 xml:space="preserve">________________ Д.О.Михайлов </w:delText>
              </w:r>
            </w:del>
          </w:p>
          <w:p w14:paraId="00EE48C7" w14:textId="5544B1D5" w:rsidR="00811AC8" w:rsidRPr="004918AD" w:rsidDel="0049738C" w:rsidRDefault="00811AC8">
            <w:pPr>
              <w:rPr>
                <w:del w:id="28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</w:p>
          <w:p w14:paraId="506AAC7F" w14:textId="47670FE5" w:rsidR="00811AC8" w:rsidRPr="004918AD" w:rsidDel="0049738C" w:rsidRDefault="00811AC8">
            <w:pPr>
              <w:rPr>
                <w:del w:id="29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</w:p>
          <w:p w14:paraId="27685271" w14:textId="57D9A406" w:rsidR="00811AC8" w:rsidRPr="004918AD" w:rsidDel="0049738C" w:rsidRDefault="00811AC8">
            <w:pPr>
              <w:rPr>
                <w:del w:id="30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811AC8" w:rsidRPr="004918AD" w:rsidDel="0049738C" w14:paraId="4F8C962B" w14:textId="31B40E99" w:rsidTr="0049738C">
        <w:trPr>
          <w:del w:id="31" w:author="Александра Дидыченко" w:date="2021-07-01T23:49:00Z"/>
        </w:trPr>
        <w:tc>
          <w:tcPr>
            <w:tcW w:w="4753" w:type="dxa"/>
            <w:tcPrChange w:id="32" w:author="Александра Дидыченко" w:date="2021-07-01T23:49:00Z">
              <w:tcPr>
                <w:tcW w:w="4672" w:type="dxa"/>
              </w:tcPr>
            </w:tcPrChange>
          </w:tcPr>
          <w:p w14:paraId="7F0A0136" w14:textId="7F56A068" w:rsidR="00811AC8" w:rsidRPr="004918AD" w:rsidDel="0049738C" w:rsidRDefault="00811AC8">
            <w:pPr>
              <w:rPr>
                <w:del w:id="33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673" w:type="dxa"/>
            <w:tcPrChange w:id="34" w:author="Александра Дидыченко" w:date="2021-07-01T23:49:00Z">
              <w:tcPr>
                <w:tcW w:w="4673" w:type="dxa"/>
              </w:tcPr>
            </w:tcPrChange>
          </w:tcPr>
          <w:p w14:paraId="3DDD6B87" w14:textId="7ED6D8BF" w:rsidR="00811AC8" w:rsidRPr="004918AD" w:rsidDel="0049738C" w:rsidRDefault="00811AC8">
            <w:pPr>
              <w:rPr>
                <w:del w:id="35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  <w:del w:id="36" w:author="Александра Дидыченко" w:date="2021-07-01T23:49:00Z">
              <w:r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 xml:space="preserve">Согласовано </w:delText>
              </w:r>
            </w:del>
          </w:p>
          <w:p w14:paraId="7272FE12" w14:textId="777A65A6" w:rsidR="00811AC8" w:rsidRPr="004918AD" w:rsidDel="0049738C" w:rsidRDefault="00282C3D">
            <w:pPr>
              <w:rPr>
                <w:del w:id="37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  <w:del w:id="38" w:author="Александра Дидыченко" w:date="2021-07-01T23:49:00Z">
              <w:r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>Руководитель Парусного центра</w:delText>
              </w:r>
            </w:del>
          </w:p>
          <w:p w14:paraId="4089E52F" w14:textId="1CD5D0A3" w:rsidR="00811AC8" w:rsidRPr="004918AD" w:rsidDel="0049738C" w:rsidRDefault="00811AC8">
            <w:pPr>
              <w:rPr>
                <w:del w:id="39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  <w:del w:id="40" w:author="Александра Дидыченко" w:date="2021-07-01T23:49:00Z">
              <w:r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 xml:space="preserve">«Конаково Ривер Клаб» </w:delText>
              </w:r>
            </w:del>
          </w:p>
          <w:p w14:paraId="052A249A" w14:textId="2B04CEC1" w:rsidR="00811AC8" w:rsidRPr="004918AD" w:rsidDel="0049738C" w:rsidRDefault="00811AC8">
            <w:pPr>
              <w:rPr>
                <w:del w:id="41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  <w:del w:id="42" w:author="Александра Дидыченко" w:date="2021-07-01T23:49:00Z">
              <w:r w:rsidRPr="004918AD" w:rsidDel="0049738C">
                <w:rPr>
                  <w:rFonts w:ascii="Times New Roman" w:hAnsi="Times New Roman" w:cs="Times New Roman"/>
                  <w:sz w:val="25"/>
                  <w:szCs w:val="25"/>
                </w:rPr>
                <w:delText xml:space="preserve">________________ </w:delText>
              </w:r>
            </w:del>
          </w:p>
          <w:p w14:paraId="3CCAEA55" w14:textId="727C9D86" w:rsidR="00811AC8" w:rsidRPr="004918AD" w:rsidDel="0049738C" w:rsidRDefault="00811AC8">
            <w:pPr>
              <w:rPr>
                <w:del w:id="43" w:author="Александра Дидыченко" w:date="2021-07-01T23:49:00Z"/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14:paraId="5F69E0E9" w14:textId="77777777" w:rsidR="00A768DE" w:rsidRPr="004918AD" w:rsidRDefault="00811AC8">
      <w:pPr>
        <w:rPr>
          <w:rFonts w:ascii="Times New Roman" w:hAnsi="Times New Roman" w:cs="Times New Roman"/>
          <w:sz w:val="25"/>
          <w:szCs w:val="25"/>
        </w:rPr>
      </w:pPr>
      <w:r w:rsidRPr="004918AD">
        <w:rPr>
          <w:rFonts w:ascii="Times New Roman" w:hAnsi="Times New Roman" w:cs="Times New Roman"/>
          <w:sz w:val="25"/>
          <w:szCs w:val="25"/>
        </w:rPr>
        <w:tab/>
      </w:r>
      <w:r w:rsidRPr="004918AD">
        <w:rPr>
          <w:rFonts w:ascii="Times New Roman" w:hAnsi="Times New Roman" w:cs="Times New Roman"/>
          <w:sz w:val="25"/>
          <w:szCs w:val="25"/>
        </w:rPr>
        <w:tab/>
      </w:r>
      <w:r w:rsidRPr="004918AD">
        <w:rPr>
          <w:rFonts w:ascii="Times New Roman" w:hAnsi="Times New Roman" w:cs="Times New Roman"/>
          <w:sz w:val="25"/>
          <w:szCs w:val="25"/>
        </w:rPr>
        <w:tab/>
      </w:r>
      <w:r w:rsidRPr="004918AD">
        <w:rPr>
          <w:rFonts w:ascii="Times New Roman" w:hAnsi="Times New Roman" w:cs="Times New Roman"/>
          <w:sz w:val="25"/>
          <w:szCs w:val="25"/>
        </w:rPr>
        <w:tab/>
      </w:r>
    </w:p>
    <w:p w14:paraId="7BE63D0F" w14:textId="77777777" w:rsidR="00811AC8" w:rsidRPr="004918AD" w:rsidRDefault="00811AC8" w:rsidP="00811AC8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>ПЕРВЕНСТВО ЦЕНТРАЛЬНОГО ФЕДЕРАЛЬНОГО ОКРУГА</w:t>
      </w:r>
    </w:p>
    <w:p w14:paraId="4AC1504D" w14:textId="77777777" w:rsidR="00811AC8" w:rsidRPr="004918AD" w:rsidRDefault="00811AC8" w:rsidP="00811AC8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 xml:space="preserve">ПО ПАРУСНОМУ СПОРТУ  </w:t>
      </w:r>
    </w:p>
    <w:p w14:paraId="75326A85" w14:textId="77777777" w:rsidR="00811AC8" w:rsidRPr="004918AD" w:rsidRDefault="00811AC8" w:rsidP="00811AC8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>(КЛАССЫ: РАКЕТА 270, ЛУЧ,</w:t>
      </w:r>
      <w:r w:rsidR="0068619C" w:rsidRPr="004918AD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b/>
          <w:sz w:val="25"/>
          <w:szCs w:val="25"/>
        </w:rPr>
        <w:t>ЛУЧ-РАДИАЛ, ЛУЧ-МИНИ, ЗУМ 8)</w:t>
      </w:r>
    </w:p>
    <w:p w14:paraId="2A2D5446" w14:textId="77777777" w:rsidR="00811AC8" w:rsidRPr="004918AD" w:rsidRDefault="00811AC8" w:rsidP="00811AC8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>номер-код вида спорта 0380005611Я</w:t>
      </w:r>
    </w:p>
    <w:p w14:paraId="2806C0E5" w14:textId="77777777" w:rsidR="00811AC8" w:rsidRPr="004918AD" w:rsidRDefault="00811AC8" w:rsidP="00811AC8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 xml:space="preserve">ЕКП 34686 </w:t>
      </w:r>
    </w:p>
    <w:p w14:paraId="2622E543" w14:textId="77777777" w:rsidR="00811AC8" w:rsidRPr="004918AD" w:rsidRDefault="00811AC8" w:rsidP="00811AC8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23C20D8A" w14:textId="77777777" w:rsidR="003368CA" w:rsidRPr="004918AD" w:rsidRDefault="00811AC8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>ПОЛОЖЕНИЕ</w:t>
      </w:r>
    </w:p>
    <w:p w14:paraId="668E2492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761DF324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7605A0D0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50F74BC4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3A226FF3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562D9DA2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2F054052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778155EA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37C9E0D4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>Конаково</w:t>
      </w:r>
    </w:p>
    <w:p w14:paraId="56C2F15E" w14:textId="77777777" w:rsidR="003368CA" w:rsidRPr="004918AD" w:rsidRDefault="00D76A68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>08</w:t>
      </w:r>
      <w:r w:rsidR="004918AD" w:rsidRPr="004918AD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b/>
          <w:sz w:val="25"/>
          <w:szCs w:val="25"/>
        </w:rPr>
        <w:t>-</w:t>
      </w:r>
      <w:r w:rsidR="004918AD" w:rsidRPr="004918AD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b/>
          <w:sz w:val="25"/>
          <w:szCs w:val="25"/>
        </w:rPr>
        <w:t>12 ию</w:t>
      </w:r>
      <w:r w:rsidR="004918AD" w:rsidRPr="004918AD">
        <w:rPr>
          <w:rFonts w:ascii="Times New Roman" w:hAnsi="Times New Roman" w:cs="Times New Roman"/>
          <w:b/>
          <w:sz w:val="25"/>
          <w:szCs w:val="25"/>
        </w:rPr>
        <w:t>л</w:t>
      </w:r>
      <w:r w:rsidRPr="004918AD">
        <w:rPr>
          <w:rFonts w:ascii="Times New Roman" w:hAnsi="Times New Roman" w:cs="Times New Roman"/>
          <w:b/>
          <w:sz w:val="25"/>
          <w:szCs w:val="25"/>
        </w:rPr>
        <w:t>я 2021г.</w:t>
      </w:r>
    </w:p>
    <w:p w14:paraId="0FB28083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4DF8E181" w14:textId="77777777" w:rsidR="003368CA" w:rsidRPr="004918AD" w:rsidRDefault="003368CA" w:rsidP="00D76A68">
      <w:pPr>
        <w:rPr>
          <w:rFonts w:ascii="Times New Roman" w:hAnsi="Times New Roman" w:cs="Times New Roman"/>
          <w:b/>
          <w:sz w:val="25"/>
          <w:szCs w:val="25"/>
        </w:rPr>
      </w:pPr>
    </w:p>
    <w:p w14:paraId="5FEFE961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11D90E13" w14:textId="77777777" w:rsidR="00D76A68" w:rsidRPr="004918AD" w:rsidRDefault="00D76A68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4EFDAE97" w14:textId="77777777" w:rsidR="003368CA" w:rsidRPr="004918AD" w:rsidRDefault="003368CA" w:rsidP="003368CA">
      <w:pPr>
        <w:ind w:left="142" w:hanging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14:paraId="751FBFD4" w14:textId="77777777" w:rsidR="003368CA" w:rsidRPr="004918AD" w:rsidRDefault="003368CA" w:rsidP="003368CA">
      <w:pPr>
        <w:pStyle w:val="a6"/>
        <w:numPr>
          <w:ilvl w:val="0"/>
          <w:numId w:val="3"/>
        </w:numPr>
        <w:tabs>
          <w:tab w:val="left" w:pos="3911"/>
        </w:tabs>
        <w:spacing w:before="60"/>
        <w:jc w:val="left"/>
        <w:rPr>
          <w:b/>
          <w:sz w:val="25"/>
          <w:szCs w:val="25"/>
        </w:rPr>
      </w:pPr>
      <w:r w:rsidRPr="004918AD">
        <w:rPr>
          <w:b/>
          <w:sz w:val="25"/>
          <w:szCs w:val="25"/>
        </w:rPr>
        <w:lastRenderedPageBreak/>
        <w:t>Общие</w:t>
      </w:r>
      <w:r w:rsidRPr="004918AD">
        <w:rPr>
          <w:b/>
          <w:spacing w:val="98"/>
          <w:sz w:val="25"/>
          <w:szCs w:val="25"/>
        </w:rPr>
        <w:t xml:space="preserve"> </w:t>
      </w:r>
      <w:r w:rsidRPr="004918AD">
        <w:rPr>
          <w:b/>
          <w:sz w:val="25"/>
          <w:szCs w:val="25"/>
        </w:rPr>
        <w:t>положения:</w:t>
      </w:r>
    </w:p>
    <w:p w14:paraId="5E0F1436" w14:textId="77777777" w:rsidR="003368CA" w:rsidRPr="004918AD" w:rsidRDefault="003368CA" w:rsidP="007D3C5E">
      <w:pPr>
        <w:pStyle w:val="a6"/>
        <w:numPr>
          <w:ilvl w:val="1"/>
          <w:numId w:val="2"/>
        </w:numPr>
        <w:tabs>
          <w:tab w:val="left" w:pos="771"/>
          <w:tab w:val="left" w:pos="772"/>
          <w:tab w:val="left" w:pos="1880"/>
          <w:tab w:val="left" w:pos="2360"/>
          <w:tab w:val="left" w:pos="3685"/>
          <w:tab w:val="left" w:pos="4069"/>
          <w:tab w:val="left" w:pos="5576"/>
          <w:tab w:val="left" w:pos="6373"/>
          <w:tab w:val="left" w:pos="7486"/>
          <w:tab w:val="left" w:pos="8158"/>
          <w:tab w:val="left" w:pos="8633"/>
          <w:tab w:val="left" w:pos="8705"/>
          <w:tab w:val="left" w:pos="9728"/>
        </w:tabs>
        <w:spacing w:before="5" w:line="261" w:lineRule="auto"/>
        <w:ind w:left="781" w:right="150" w:hanging="6"/>
        <w:jc w:val="both"/>
        <w:rPr>
          <w:sz w:val="25"/>
          <w:szCs w:val="25"/>
        </w:rPr>
      </w:pPr>
      <w:r w:rsidRPr="004918AD">
        <w:rPr>
          <w:sz w:val="25"/>
          <w:szCs w:val="25"/>
        </w:rPr>
        <w:t>Спортивное</w:t>
      </w:r>
      <w:r w:rsidRPr="004918AD">
        <w:rPr>
          <w:sz w:val="25"/>
          <w:szCs w:val="25"/>
        </w:rPr>
        <w:tab/>
      </w:r>
      <w:r w:rsidRPr="004918AD">
        <w:rPr>
          <w:spacing w:val="9"/>
          <w:sz w:val="25"/>
          <w:szCs w:val="25"/>
        </w:rPr>
        <w:t>мероприятие</w:t>
      </w:r>
      <w:r w:rsidRPr="004918AD">
        <w:rPr>
          <w:spacing w:val="9"/>
          <w:sz w:val="25"/>
          <w:szCs w:val="25"/>
        </w:rPr>
        <w:tab/>
      </w:r>
      <w:r w:rsidR="00CE31DA" w:rsidRPr="004918AD">
        <w:rPr>
          <w:spacing w:val="9"/>
          <w:sz w:val="25"/>
          <w:szCs w:val="25"/>
        </w:rPr>
        <w:t xml:space="preserve">- </w:t>
      </w:r>
      <w:r w:rsidRPr="004918AD">
        <w:rPr>
          <w:spacing w:val="9"/>
          <w:sz w:val="25"/>
          <w:szCs w:val="25"/>
        </w:rPr>
        <w:t>межрегиональные</w:t>
      </w:r>
      <w:r w:rsidRPr="004918AD">
        <w:rPr>
          <w:spacing w:val="9"/>
          <w:sz w:val="25"/>
          <w:szCs w:val="25"/>
        </w:rPr>
        <w:tab/>
      </w:r>
      <w:r w:rsidR="00D76A68" w:rsidRPr="004918AD">
        <w:rPr>
          <w:sz w:val="25"/>
          <w:szCs w:val="25"/>
        </w:rPr>
        <w:t>соревнования</w:t>
      </w:r>
      <w:r w:rsidR="00282C3D" w:rsidRPr="004918AD">
        <w:rPr>
          <w:sz w:val="25"/>
          <w:szCs w:val="25"/>
        </w:rPr>
        <w:t xml:space="preserve"> </w:t>
      </w:r>
      <w:r w:rsidR="00CE31DA" w:rsidRPr="004918AD">
        <w:rPr>
          <w:sz w:val="25"/>
          <w:szCs w:val="25"/>
        </w:rPr>
        <w:t xml:space="preserve">по </w:t>
      </w:r>
      <w:r w:rsidRPr="004918AD">
        <w:rPr>
          <w:sz w:val="25"/>
          <w:szCs w:val="25"/>
        </w:rPr>
        <w:t>парусному</w:t>
      </w:r>
      <w:r w:rsidR="00D76A68" w:rsidRPr="004918AD">
        <w:rPr>
          <w:sz w:val="25"/>
          <w:szCs w:val="25"/>
        </w:rPr>
        <w:t xml:space="preserve"> </w:t>
      </w:r>
      <w:r w:rsidRPr="004918AD">
        <w:rPr>
          <w:sz w:val="25"/>
          <w:szCs w:val="25"/>
        </w:rPr>
        <w:t xml:space="preserve"> спорту</w:t>
      </w:r>
      <w:r w:rsidR="00D76A68" w:rsidRPr="004918AD">
        <w:rPr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«Первенство</w:t>
      </w:r>
      <w:r w:rsidR="00D76A68" w:rsidRPr="004918AD">
        <w:rPr>
          <w:spacing w:val="9"/>
          <w:sz w:val="25"/>
          <w:szCs w:val="25"/>
        </w:rPr>
        <w:t xml:space="preserve"> Ц</w:t>
      </w:r>
      <w:r w:rsidRPr="004918AD">
        <w:rPr>
          <w:sz w:val="25"/>
          <w:szCs w:val="25"/>
        </w:rPr>
        <w:t>ен</w:t>
      </w:r>
      <w:r w:rsidR="00CE31DA" w:rsidRPr="004918AD">
        <w:rPr>
          <w:sz w:val="25"/>
          <w:szCs w:val="25"/>
        </w:rPr>
        <w:t>трального</w:t>
      </w:r>
      <w:r w:rsidR="00CE31DA" w:rsidRPr="004918AD">
        <w:rPr>
          <w:sz w:val="25"/>
          <w:szCs w:val="25"/>
        </w:rPr>
        <w:tab/>
        <w:t>федерального</w:t>
      </w:r>
      <w:r w:rsidR="00CE31DA" w:rsidRPr="004918AD">
        <w:rPr>
          <w:sz w:val="25"/>
          <w:szCs w:val="25"/>
        </w:rPr>
        <w:tab/>
        <w:t>округа»</w:t>
      </w:r>
      <w:r w:rsidR="00D76A68" w:rsidRPr="004918AD">
        <w:rPr>
          <w:sz w:val="25"/>
          <w:szCs w:val="25"/>
        </w:rPr>
        <w:t xml:space="preserve"> </w:t>
      </w:r>
      <w:r w:rsidRPr="004918AD">
        <w:rPr>
          <w:sz w:val="25"/>
          <w:szCs w:val="25"/>
        </w:rPr>
        <w:t>(далее</w:t>
      </w:r>
      <w:r w:rsidRPr="004918AD">
        <w:rPr>
          <w:sz w:val="25"/>
          <w:szCs w:val="25"/>
        </w:rPr>
        <w:tab/>
        <w:t>-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Соревнование),</w:t>
      </w:r>
      <w:r w:rsidRPr="004918AD">
        <w:rPr>
          <w:spacing w:val="4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проводится</w:t>
      </w:r>
      <w:r w:rsidRPr="004918AD">
        <w:rPr>
          <w:spacing w:val="50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48"/>
          <w:sz w:val="25"/>
          <w:szCs w:val="25"/>
        </w:rPr>
        <w:t xml:space="preserve"> </w:t>
      </w:r>
      <w:r w:rsidRPr="004918AD">
        <w:rPr>
          <w:sz w:val="25"/>
          <w:szCs w:val="25"/>
        </w:rPr>
        <w:t>соответствии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с</w:t>
      </w:r>
      <w:r w:rsidRPr="004918AD">
        <w:rPr>
          <w:spacing w:val="37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Регламентом</w:t>
      </w:r>
      <w:r w:rsidRPr="004918AD">
        <w:rPr>
          <w:spacing w:val="53"/>
          <w:sz w:val="25"/>
          <w:szCs w:val="25"/>
        </w:rPr>
        <w:t xml:space="preserve"> </w:t>
      </w:r>
      <w:r w:rsidRPr="004918AD">
        <w:rPr>
          <w:sz w:val="25"/>
          <w:szCs w:val="25"/>
        </w:rPr>
        <w:t>Общероссийской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Общественной 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организации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«Всероссийская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 xml:space="preserve">федерация  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 xml:space="preserve">парусного  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спорта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(далее</w:t>
      </w:r>
      <w:r w:rsidRPr="004918AD">
        <w:rPr>
          <w:spacing w:val="16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ВФПС),</w:t>
      </w:r>
      <w:r w:rsidRPr="004918AD">
        <w:rPr>
          <w:spacing w:val="22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>«Система</w:t>
      </w:r>
      <w:r w:rsidRPr="004918AD">
        <w:rPr>
          <w:spacing w:val="15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соревнований</w:t>
      </w:r>
      <w:r w:rsidRPr="004918AD">
        <w:rPr>
          <w:spacing w:val="25"/>
          <w:sz w:val="25"/>
          <w:szCs w:val="25"/>
        </w:rPr>
        <w:t xml:space="preserve"> </w:t>
      </w:r>
      <w:r w:rsidRPr="004918AD">
        <w:rPr>
          <w:sz w:val="25"/>
          <w:szCs w:val="25"/>
        </w:rPr>
        <w:t>по</w:t>
      </w:r>
      <w:r w:rsidRPr="004918AD">
        <w:rPr>
          <w:spacing w:val="28"/>
          <w:sz w:val="25"/>
          <w:szCs w:val="25"/>
        </w:rPr>
        <w:t xml:space="preserve"> </w:t>
      </w:r>
      <w:r w:rsidRPr="004918AD">
        <w:rPr>
          <w:sz w:val="25"/>
          <w:szCs w:val="25"/>
        </w:rPr>
        <w:t>парусному</w:t>
      </w:r>
      <w:r w:rsidRPr="004918AD">
        <w:rPr>
          <w:spacing w:val="32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спорту',</w:t>
      </w:r>
      <w:r w:rsidRPr="004918AD">
        <w:rPr>
          <w:spacing w:val="20"/>
          <w:sz w:val="25"/>
          <w:szCs w:val="25"/>
        </w:rPr>
        <w:t xml:space="preserve"> </w:t>
      </w:r>
      <w:r w:rsidRPr="004918AD">
        <w:rPr>
          <w:sz w:val="25"/>
          <w:szCs w:val="25"/>
        </w:rPr>
        <w:t>включенных</w:t>
      </w:r>
      <w:r w:rsidRPr="004918AD">
        <w:rPr>
          <w:spacing w:val="24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план-календарь</w:t>
      </w:r>
      <w:r w:rsidRPr="004918AD">
        <w:rPr>
          <w:spacing w:val="74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ВФПС»,</w:t>
      </w:r>
      <w:r w:rsidRPr="004918AD">
        <w:rPr>
          <w:spacing w:val="78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соответствии</w:t>
      </w:r>
      <w:r w:rsidRPr="004918AD">
        <w:rPr>
          <w:spacing w:val="26"/>
          <w:sz w:val="25"/>
          <w:szCs w:val="25"/>
        </w:rPr>
        <w:t xml:space="preserve"> </w:t>
      </w:r>
      <w:r w:rsidRPr="004918AD">
        <w:rPr>
          <w:sz w:val="25"/>
          <w:szCs w:val="25"/>
        </w:rPr>
        <w:t>с</w:t>
      </w:r>
      <w:r w:rsidRPr="004918AD">
        <w:rPr>
          <w:spacing w:val="59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Единым</w:t>
      </w:r>
      <w:r w:rsidRPr="004918AD">
        <w:rPr>
          <w:spacing w:val="76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календарным</w:t>
      </w:r>
      <w:r w:rsidRPr="004918AD">
        <w:rPr>
          <w:spacing w:val="71"/>
          <w:sz w:val="25"/>
          <w:szCs w:val="25"/>
        </w:rPr>
        <w:t xml:space="preserve"> </w:t>
      </w:r>
      <w:r w:rsidRPr="004918AD">
        <w:rPr>
          <w:sz w:val="25"/>
          <w:szCs w:val="25"/>
        </w:rPr>
        <w:t>планом</w:t>
      </w:r>
      <w:r w:rsidRPr="004918AD">
        <w:rPr>
          <w:spacing w:val="-60"/>
          <w:sz w:val="25"/>
          <w:szCs w:val="25"/>
        </w:rPr>
        <w:t xml:space="preserve"> </w:t>
      </w:r>
      <w:r w:rsidR="004918AD">
        <w:rPr>
          <w:spacing w:val="-60"/>
          <w:sz w:val="25"/>
          <w:szCs w:val="25"/>
        </w:rPr>
        <w:t xml:space="preserve">  </w:t>
      </w:r>
      <w:r w:rsidRPr="004918AD">
        <w:rPr>
          <w:spacing w:val="10"/>
          <w:sz w:val="25"/>
          <w:szCs w:val="25"/>
        </w:rPr>
        <w:t>Министерства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спорта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Российской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Федерации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(далее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-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>Минспорт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России),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>Планом-календарем</w:t>
      </w:r>
      <w:r w:rsidRPr="004918AD">
        <w:rPr>
          <w:spacing w:val="56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соревнований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Региональной</w:t>
      </w:r>
      <w:r w:rsidRPr="004918AD">
        <w:rPr>
          <w:spacing w:val="8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общественной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организации</w:t>
      </w:r>
      <w:r w:rsidR="00D76A68" w:rsidRPr="004918AD">
        <w:rPr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«Федерация парусного  </w:t>
      </w:r>
      <w:r w:rsidRPr="004918AD">
        <w:rPr>
          <w:sz w:val="25"/>
          <w:szCs w:val="25"/>
        </w:rPr>
        <w:t>спорта</w:t>
      </w:r>
      <w:r w:rsidRPr="004918AD">
        <w:rPr>
          <w:spacing w:val="62"/>
          <w:sz w:val="25"/>
          <w:szCs w:val="25"/>
        </w:rPr>
        <w:t xml:space="preserve"> </w:t>
      </w:r>
      <w:r w:rsidR="00CE31DA" w:rsidRPr="004918AD">
        <w:rPr>
          <w:sz w:val="25"/>
          <w:szCs w:val="25"/>
        </w:rPr>
        <w:t>Тверской</w:t>
      </w:r>
      <w:r w:rsidR="00CE31DA"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области»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(далее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-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РОО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«ФПС</w:t>
      </w:r>
      <w:r w:rsidRPr="004918AD">
        <w:rPr>
          <w:spacing w:val="63"/>
          <w:sz w:val="25"/>
          <w:szCs w:val="25"/>
        </w:rPr>
        <w:t xml:space="preserve"> </w:t>
      </w:r>
      <w:r w:rsidR="00CE31DA" w:rsidRPr="004918AD">
        <w:rPr>
          <w:sz w:val="25"/>
          <w:szCs w:val="25"/>
        </w:rPr>
        <w:t>Т</w:t>
      </w:r>
      <w:r w:rsidRPr="004918AD">
        <w:rPr>
          <w:sz w:val="25"/>
          <w:szCs w:val="25"/>
        </w:rPr>
        <w:t>O»)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на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2021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год,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11"/>
          <w:sz w:val="25"/>
          <w:szCs w:val="25"/>
        </w:rPr>
        <w:t xml:space="preserve">действующими </w:t>
      </w:r>
      <w:r w:rsidRPr="004918AD">
        <w:rPr>
          <w:spacing w:val="9"/>
          <w:sz w:val="25"/>
          <w:szCs w:val="25"/>
        </w:rPr>
        <w:t xml:space="preserve">Правилами </w:t>
      </w:r>
      <w:r w:rsidRPr="004918AD">
        <w:rPr>
          <w:sz w:val="25"/>
          <w:szCs w:val="25"/>
        </w:rPr>
        <w:t>классов,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настоящим Положением </w:t>
      </w:r>
      <w:r w:rsidRPr="004918AD">
        <w:rPr>
          <w:sz w:val="25"/>
          <w:szCs w:val="25"/>
        </w:rPr>
        <w:t>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Гоночной</w:t>
      </w:r>
      <w:r w:rsidRPr="004918AD">
        <w:rPr>
          <w:spacing w:val="36"/>
          <w:sz w:val="25"/>
          <w:szCs w:val="25"/>
        </w:rPr>
        <w:t xml:space="preserve"> </w:t>
      </w:r>
      <w:r w:rsidRPr="004918AD">
        <w:rPr>
          <w:sz w:val="25"/>
          <w:szCs w:val="25"/>
        </w:rPr>
        <w:t>инструкцией.</w:t>
      </w:r>
    </w:p>
    <w:p w14:paraId="0387408D" w14:textId="77777777" w:rsidR="003368CA" w:rsidRPr="004918AD" w:rsidRDefault="003368CA" w:rsidP="003368CA">
      <w:pPr>
        <w:pStyle w:val="a6"/>
        <w:numPr>
          <w:ilvl w:val="1"/>
          <w:numId w:val="2"/>
        </w:numPr>
        <w:tabs>
          <w:tab w:val="left" w:pos="782"/>
        </w:tabs>
        <w:spacing w:line="280" w:lineRule="auto"/>
        <w:ind w:left="785" w:right="198" w:hanging="658"/>
        <w:jc w:val="both"/>
        <w:rPr>
          <w:sz w:val="25"/>
          <w:szCs w:val="25"/>
        </w:rPr>
      </w:pPr>
      <w:r w:rsidRPr="004918AD">
        <w:rPr>
          <w:spacing w:val="9"/>
          <w:sz w:val="25"/>
          <w:szCs w:val="25"/>
        </w:rPr>
        <w:t>Соревнование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проводится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соответствии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>Международными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правилами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парусных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гонок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2021-2024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(ППГ-21).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>Действующая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редакция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ППГ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будет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применяться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>изменениями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дополнениями,</w:t>
      </w:r>
      <w:r w:rsidRPr="004918AD">
        <w:rPr>
          <w:spacing w:val="10"/>
          <w:sz w:val="25"/>
          <w:szCs w:val="25"/>
        </w:rPr>
        <w:t xml:space="preserve"> изложенными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настоящем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положении</w:t>
      </w:r>
      <w:r w:rsidRPr="004918AD">
        <w:rPr>
          <w:spacing w:val="36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22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18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гоночной</w:t>
      </w:r>
      <w:r w:rsidRPr="004918AD">
        <w:rPr>
          <w:spacing w:val="32"/>
          <w:sz w:val="25"/>
          <w:szCs w:val="25"/>
        </w:rPr>
        <w:t xml:space="preserve"> </w:t>
      </w:r>
      <w:r w:rsidRPr="004918AD">
        <w:rPr>
          <w:sz w:val="25"/>
          <w:szCs w:val="25"/>
        </w:rPr>
        <w:t>инструкции.</w:t>
      </w:r>
    </w:p>
    <w:p w14:paraId="76C40808" w14:textId="77777777" w:rsidR="003368CA" w:rsidRPr="004918AD" w:rsidRDefault="003368CA" w:rsidP="003368CA">
      <w:pPr>
        <w:pStyle w:val="a6"/>
        <w:numPr>
          <w:ilvl w:val="1"/>
          <w:numId w:val="2"/>
        </w:numPr>
        <w:tabs>
          <w:tab w:val="left" w:pos="786"/>
        </w:tabs>
        <w:spacing w:before="15"/>
        <w:ind w:left="786" w:hanging="649"/>
        <w:jc w:val="both"/>
        <w:rPr>
          <w:sz w:val="25"/>
          <w:szCs w:val="25"/>
        </w:rPr>
      </w:pPr>
      <w:r w:rsidRPr="004918AD">
        <w:rPr>
          <w:sz w:val="25"/>
          <w:szCs w:val="25"/>
        </w:rPr>
        <w:t>Цели</w:t>
      </w:r>
      <w:r w:rsidRPr="004918AD">
        <w:rPr>
          <w:spacing w:val="50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38"/>
          <w:sz w:val="25"/>
          <w:szCs w:val="25"/>
        </w:rPr>
        <w:t xml:space="preserve"> </w:t>
      </w:r>
      <w:r w:rsidRPr="004918AD">
        <w:rPr>
          <w:sz w:val="25"/>
          <w:szCs w:val="25"/>
        </w:rPr>
        <w:t>задачи:</w:t>
      </w:r>
    </w:p>
    <w:p w14:paraId="59751E8E" w14:textId="77777777" w:rsidR="003368CA" w:rsidRPr="004918AD" w:rsidRDefault="003368CA" w:rsidP="003368CA">
      <w:pPr>
        <w:pStyle w:val="a6"/>
        <w:numPr>
          <w:ilvl w:val="2"/>
          <w:numId w:val="2"/>
        </w:numPr>
        <w:tabs>
          <w:tab w:val="left" w:pos="900"/>
          <w:tab w:val="left" w:pos="901"/>
          <w:tab w:val="left" w:pos="2820"/>
          <w:tab w:val="left" w:pos="4173"/>
          <w:tab w:val="left" w:pos="6088"/>
          <w:tab w:val="left" w:pos="7749"/>
        </w:tabs>
        <w:spacing w:before="42" w:line="285" w:lineRule="auto"/>
        <w:ind w:left="795" w:right="149" w:hanging="658"/>
        <w:rPr>
          <w:sz w:val="25"/>
          <w:szCs w:val="25"/>
        </w:rPr>
      </w:pPr>
      <w:r w:rsidRPr="004918AD">
        <w:rPr>
          <w:sz w:val="25"/>
          <w:szCs w:val="25"/>
        </w:rPr>
        <w:tab/>
      </w:r>
      <w:r w:rsidRPr="004918AD">
        <w:rPr>
          <w:spacing w:val="10"/>
          <w:sz w:val="25"/>
          <w:szCs w:val="25"/>
        </w:rPr>
        <w:t>Формирование</w:t>
      </w:r>
      <w:r w:rsidRPr="004918AD">
        <w:rPr>
          <w:spacing w:val="10"/>
          <w:sz w:val="25"/>
          <w:szCs w:val="25"/>
        </w:rPr>
        <w:tab/>
      </w:r>
      <w:r w:rsidRPr="004918AD">
        <w:rPr>
          <w:sz w:val="25"/>
          <w:szCs w:val="25"/>
        </w:rPr>
        <w:t>здорового</w:t>
      </w:r>
      <w:r w:rsidRPr="004918AD">
        <w:rPr>
          <w:sz w:val="25"/>
          <w:szCs w:val="25"/>
        </w:rPr>
        <w:tab/>
        <w:t xml:space="preserve">образа   </w:t>
      </w:r>
      <w:r w:rsidRPr="004918AD">
        <w:rPr>
          <w:spacing w:val="28"/>
          <w:sz w:val="25"/>
          <w:szCs w:val="25"/>
        </w:rPr>
        <w:t xml:space="preserve"> </w:t>
      </w:r>
      <w:r w:rsidRPr="004918AD">
        <w:rPr>
          <w:sz w:val="25"/>
          <w:szCs w:val="25"/>
        </w:rPr>
        <w:t>жизни,</w:t>
      </w:r>
      <w:r w:rsidRPr="004918AD">
        <w:rPr>
          <w:sz w:val="25"/>
          <w:szCs w:val="25"/>
        </w:rPr>
        <w:tab/>
      </w:r>
      <w:r w:rsidRPr="004918AD">
        <w:rPr>
          <w:spacing w:val="9"/>
          <w:sz w:val="25"/>
          <w:szCs w:val="25"/>
        </w:rPr>
        <w:t>гражданское</w:t>
      </w:r>
      <w:r w:rsidRPr="004918AD">
        <w:rPr>
          <w:spacing w:val="9"/>
          <w:sz w:val="25"/>
          <w:szCs w:val="25"/>
        </w:rPr>
        <w:tab/>
      </w:r>
      <w:r w:rsidRPr="004918AD">
        <w:rPr>
          <w:sz w:val="25"/>
          <w:szCs w:val="25"/>
        </w:rPr>
        <w:t xml:space="preserve">и    </w:t>
      </w:r>
      <w:r w:rsidRPr="004918AD">
        <w:rPr>
          <w:spacing w:val="35"/>
          <w:sz w:val="25"/>
          <w:szCs w:val="25"/>
        </w:rPr>
        <w:t xml:space="preserve"> </w:t>
      </w:r>
      <w:r w:rsidRPr="004918AD">
        <w:rPr>
          <w:sz w:val="25"/>
          <w:szCs w:val="25"/>
        </w:rPr>
        <w:t>патриотическое</w:t>
      </w:r>
      <w:r w:rsidRPr="004918AD">
        <w:rPr>
          <w:spacing w:val="53"/>
          <w:sz w:val="25"/>
          <w:szCs w:val="25"/>
        </w:rPr>
        <w:t xml:space="preserve"> </w:t>
      </w:r>
      <w:r w:rsidRPr="004918AD">
        <w:rPr>
          <w:sz w:val="25"/>
          <w:szCs w:val="25"/>
        </w:rPr>
        <w:t>воспитание</w:t>
      </w:r>
      <w:r w:rsidRPr="004918AD">
        <w:rPr>
          <w:spacing w:val="105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спортсменов;</w:t>
      </w:r>
    </w:p>
    <w:p w14:paraId="7D220CF7" w14:textId="77777777" w:rsidR="003368CA" w:rsidRPr="004918AD" w:rsidRDefault="003368CA" w:rsidP="003368CA">
      <w:pPr>
        <w:pStyle w:val="a6"/>
        <w:numPr>
          <w:ilvl w:val="2"/>
          <w:numId w:val="2"/>
        </w:numPr>
        <w:tabs>
          <w:tab w:val="left" w:pos="796"/>
        </w:tabs>
        <w:spacing w:line="285" w:lineRule="exact"/>
        <w:ind w:hanging="655"/>
        <w:rPr>
          <w:sz w:val="25"/>
          <w:szCs w:val="25"/>
        </w:rPr>
      </w:pPr>
      <w:r w:rsidRPr="004918AD">
        <w:rPr>
          <w:spacing w:val="9"/>
          <w:sz w:val="25"/>
          <w:szCs w:val="25"/>
        </w:rPr>
        <w:t>Популяризация</w:t>
      </w:r>
      <w:r w:rsidRPr="004918AD">
        <w:rPr>
          <w:spacing w:val="66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45"/>
          <w:sz w:val="25"/>
          <w:szCs w:val="25"/>
        </w:rPr>
        <w:t xml:space="preserve"> </w:t>
      </w:r>
      <w:r w:rsidRPr="004918AD">
        <w:rPr>
          <w:sz w:val="25"/>
          <w:szCs w:val="25"/>
        </w:rPr>
        <w:t>развитие</w:t>
      </w:r>
      <w:r w:rsidRPr="004918AD">
        <w:rPr>
          <w:spacing w:val="60"/>
          <w:sz w:val="25"/>
          <w:szCs w:val="25"/>
        </w:rPr>
        <w:t xml:space="preserve"> </w:t>
      </w:r>
      <w:r w:rsidRPr="004918AD">
        <w:rPr>
          <w:sz w:val="25"/>
          <w:szCs w:val="25"/>
        </w:rPr>
        <w:t>парусного</w:t>
      </w:r>
      <w:r w:rsidRPr="004918AD">
        <w:rPr>
          <w:spacing w:val="74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спорта</w:t>
      </w:r>
      <w:r w:rsidRPr="004918AD">
        <w:rPr>
          <w:spacing w:val="55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48"/>
          <w:sz w:val="25"/>
          <w:szCs w:val="25"/>
        </w:rPr>
        <w:t xml:space="preserve"> </w:t>
      </w:r>
      <w:r w:rsidRPr="004918AD">
        <w:rPr>
          <w:sz w:val="25"/>
          <w:szCs w:val="25"/>
        </w:rPr>
        <w:t>России;</w:t>
      </w:r>
    </w:p>
    <w:p w14:paraId="1E5868B4" w14:textId="77777777" w:rsidR="003368CA" w:rsidRPr="004918AD" w:rsidRDefault="003368CA" w:rsidP="003368CA">
      <w:pPr>
        <w:pStyle w:val="a6"/>
        <w:numPr>
          <w:ilvl w:val="2"/>
          <w:numId w:val="2"/>
        </w:numPr>
        <w:tabs>
          <w:tab w:val="left" w:pos="791"/>
        </w:tabs>
        <w:spacing w:before="49"/>
        <w:ind w:left="791" w:hanging="650"/>
        <w:rPr>
          <w:sz w:val="25"/>
          <w:szCs w:val="25"/>
        </w:rPr>
      </w:pPr>
      <w:r w:rsidRPr="004918AD">
        <w:rPr>
          <w:spacing w:val="11"/>
          <w:sz w:val="25"/>
          <w:szCs w:val="25"/>
        </w:rPr>
        <w:t>Повышение</w:t>
      </w:r>
      <w:r w:rsidRPr="004918AD">
        <w:rPr>
          <w:spacing w:val="65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мастерства</w:t>
      </w:r>
      <w:r w:rsidRPr="004918AD">
        <w:rPr>
          <w:spacing w:val="48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54"/>
          <w:sz w:val="25"/>
          <w:szCs w:val="25"/>
        </w:rPr>
        <w:t xml:space="preserve"> </w:t>
      </w:r>
      <w:r w:rsidRPr="004918AD">
        <w:rPr>
          <w:sz w:val="25"/>
          <w:szCs w:val="25"/>
        </w:rPr>
        <w:t>яхтенной</w:t>
      </w:r>
      <w:r w:rsidRPr="004918AD">
        <w:rPr>
          <w:spacing w:val="70"/>
          <w:sz w:val="25"/>
          <w:szCs w:val="25"/>
        </w:rPr>
        <w:t xml:space="preserve"> </w:t>
      </w:r>
      <w:r w:rsidRPr="004918AD">
        <w:rPr>
          <w:sz w:val="25"/>
          <w:szCs w:val="25"/>
        </w:rPr>
        <w:t>квалификации;</w:t>
      </w:r>
    </w:p>
    <w:p w14:paraId="40B5765D" w14:textId="77777777" w:rsidR="003368CA" w:rsidRPr="004918AD" w:rsidRDefault="003368CA" w:rsidP="003368CA">
      <w:pPr>
        <w:pStyle w:val="a6"/>
        <w:numPr>
          <w:ilvl w:val="2"/>
          <w:numId w:val="2"/>
        </w:numPr>
        <w:tabs>
          <w:tab w:val="left" w:pos="796"/>
        </w:tabs>
        <w:spacing w:before="58"/>
        <w:ind w:hanging="655"/>
        <w:rPr>
          <w:sz w:val="25"/>
          <w:szCs w:val="25"/>
        </w:rPr>
      </w:pPr>
      <w:r w:rsidRPr="004918AD">
        <w:rPr>
          <w:spacing w:val="9"/>
          <w:sz w:val="25"/>
          <w:szCs w:val="25"/>
        </w:rPr>
        <w:t>Выполнение</w:t>
      </w:r>
      <w:r w:rsidRPr="004918AD">
        <w:rPr>
          <w:spacing w:val="59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>разрядных</w:t>
      </w:r>
      <w:r w:rsidRPr="004918AD">
        <w:rPr>
          <w:spacing w:val="58"/>
          <w:sz w:val="25"/>
          <w:szCs w:val="25"/>
        </w:rPr>
        <w:t xml:space="preserve"> </w:t>
      </w:r>
      <w:r w:rsidRPr="004918AD">
        <w:rPr>
          <w:sz w:val="25"/>
          <w:szCs w:val="25"/>
        </w:rPr>
        <w:t>нормативов.</w:t>
      </w:r>
    </w:p>
    <w:p w14:paraId="0C8AB7BD" w14:textId="77777777" w:rsidR="003368CA" w:rsidRPr="004918AD" w:rsidRDefault="003368CA" w:rsidP="003368CA">
      <w:pPr>
        <w:pStyle w:val="a6"/>
        <w:numPr>
          <w:ilvl w:val="1"/>
          <w:numId w:val="2"/>
        </w:numPr>
        <w:tabs>
          <w:tab w:val="left" w:pos="796"/>
        </w:tabs>
        <w:spacing w:before="49" w:line="280" w:lineRule="auto"/>
        <w:ind w:left="795" w:right="118" w:hanging="654"/>
        <w:jc w:val="both"/>
        <w:rPr>
          <w:sz w:val="25"/>
          <w:szCs w:val="25"/>
        </w:rPr>
      </w:pPr>
      <w:r w:rsidRPr="004918AD">
        <w:rPr>
          <w:sz w:val="25"/>
          <w:szCs w:val="25"/>
        </w:rPr>
        <w:t>При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проведении 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соревнований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запрещается  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 xml:space="preserve">оказывать  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противоправное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влияние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на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результаты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спортивных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соревнований,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а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также,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участвовать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азартных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играх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букмекерских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конторах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 xml:space="preserve">и </w:t>
      </w:r>
      <w:r w:rsidRPr="004918AD">
        <w:rPr>
          <w:spacing w:val="9"/>
          <w:sz w:val="25"/>
          <w:szCs w:val="25"/>
        </w:rPr>
        <w:t xml:space="preserve">тотализаторах  </w:t>
      </w:r>
      <w:r w:rsidRPr="004918AD">
        <w:rPr>
          <w:sz w:val="25"/>
          <w:szCs w:val="25"/>
        </w:rPr>
        <w:t>путем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заключения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пари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на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 xml:space="preserve">уставленные 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спортивные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соревнования 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соответствии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требованиями,</w:t>
      </w:r>
      <w:r w:rsidRPr="004918AD">
        <w:rPr>
          <w:spacing w:val="10"/>
          <w:sz w:val="25"/>
          <w:szCs w:val="25"/>
        </w:rPr>
        <w:t xml:space="preserve"> установленными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пунктом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3 части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4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статьи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262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Федерального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закона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от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04.12.2007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№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329-Ф3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«О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физической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культуре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спорте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Российской</w:t>
      </w:r>
      <w:r w:rsidRPr="004918AD">
        <w:rPr>
          <w:spacing w:val="34"/>
          <w:sz w:val="25"/>
          <w:szCs w:val="25"/>
        </w:rPr>
        <w:t xml:space="preserve"> </w:t>
      </w:r>
      <w:r w:rsidRPr="004918AD">
        <w:rPr>
          <w:sz w:val="25"/>
          <w:szCs w:val="25"/>
        </w:rPr>
        <w:t>Федерации»</w:t>
      </w:r>
      <w:r w:rsidRPr="004918AD">
        <w:rPr>
          <w:spacing w:val="44"/>
          <w:sz w:val="25"/>
          <w:szCs w:val="25"/>
        </w:rPr>
        <w:t xml:space="preserve"> </w:t>
      </w:r>
      <w:r w:rsidRPr="004918AD">
        <w:rPr>
          <w:sz w:val="25"/>
          <w:szCs w:val="25"/>
        </w:rPr>
        <w:t>(далее</w:t>
      </w:r>
      <w:r w:rsidRPr="004918AD">
        <w:rPr>
          <w:spacing w:val="16"/>
          <w:sz w:val="25"/>
          <w:szCs w:val="25"/>
        </w:rPr>
        <w:t xml:space="preserve"> </w:t>
      </w:r>
      <w:r w:rsidRPr="004918AD">
        <w:rPr>
          <w:sz w:val="25"/>
          <w:szCs w:val="25"/>
        </w:rPr>
        <w:t>-</w:t>
      </w:r>
      <w:r w:rsidRPr="004918AD">
        <w:rPr>
          <w:spacing w:val="20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Федеральный</w:t>
      </w:r>
      <w:r w:rsidRPr="004918AD">
        <w:rPr>
          <w:spacing w:val="33"/>
          <w:sz w:val="25"/>
          <w:szCs w:val="25"/>
        </w:rPr>
        <w:t xml:space="preserve"> </w:t>
      </w:r>
      <w:r w:rsidRPr="004918AD">
        <w:rPr>
          <w:sz w:val="25"/>
          <w:szCs w:val="25"/>
        </w:rPr>
        <w:t>закон).</w:t>
      </w:r>
    </w:p>
    <w:p w14:paraId="40B77AFE" w14:textId="77777777" w:rsidR="003368CA" w:rsidRPr="004918AD" w:rsidRDefault="003368CA" w:rsidP="003368CA">
      <w:pPr>
        <w:pStyle w:val="a6"/>
        <w:numPr>
          <w:ilvl w:val="1"/>
          <w:numId w:val="2"/>
        </w:numPr>
        <w:tabs>
          <w:tab w:val="left" w:pos="811"/>
        </w:tabs>
        <w:spacing w:before="11" w:line="283" w:lineRule="auto"/>
        <w:ind w:left="809" w:right="133" w:hanging="652"/>
        <w:jc w:val="both"/>
        <w:rPr>
          <w:sz w:val="25"/>
          <w:szCs w:val="25"/>
        </w:rPr>
      </w:pPr>
      <w:r w:rsidRPr="004918AD">
        <w:rPr>
          <w:spacing w:val="9"/>
          <w:sz w:val="25"/>
          <w:szCs w:val="25"/>
        </w:rPr>
        <w:t>Обработка</w:t>
      </w:r>
      <w:r w:rsidRPr="004918AD">
        <w:rPr>
          <w:spacing w:val="10"/>
          <w:sz w:val="25"/>
          <w:szCs w:val="25"/>
        </w:rPr>
        <w:t xml:space="preserve"> персональных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данных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участников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>спортивных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соревнований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осуществляется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соответствии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с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Федеральным </w:t>
      </w:r>
      <w:r w:rsidRPr="004918AD">
        <w:rPr>
          <w:sz w:val="25"/>
          <w:szCs w:val="25"/>
        </w:rPr>
        <w:t>законом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от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27.07.2006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№153-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ФЗ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«О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 xml:space="preserve">персональных </w:t>
      </w:r>
      <w:r w:rsidRPr="004918AD">
        <w:rPr>
          <w:sz w:val="25"/>
          <w:szCs w:val="25"/>
        </w:rPr>
        <w:t>данных».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Согласие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на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обработку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персональных </w:t>
      </w:r>
      <w:r w:rsidRPr="004918AD">
        <w:rPr>
          <w:sz w:val="25"/>
          <w:szCs w:val="25"/>
        </w:rPr>
        <w:t>данных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представляется</w:t>
      </w:r>
      <w:r w:rsidRPr="004918AD">
        <w:rPr>
          <w:spacing w:val="39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25"/>
          <w:sz w:val="25"/>
          <w:szCs w:val="25"/>
        </w:rPr>
        <w:t xml:space="preserve"> </w:t>
      </w:r>
      <w:r w:rsidRPr="004918AD">
        <w:rPr>
          <w:sz w:val="25"/>
          <w:szCs w:val="25"/>
        </w:rPr>
        <w:t>комиссию</w:t>
      </w:r>
      <w:r w:rsidRPr="004918AD">
        <w:rPr>
          <w:spacing w:val="46"/>
          <w:sz w:val="25"/>
          <w:szCs w:val="25"/>
        </w:rPr>
        <w:t xml:space="preserve"> </w:t>
      </w:r>
      <w:r w:rsidRPr="004918AD">
        <w:rPr>
          <w:sz w:val="25"/>
          <w:szCs w:val="25"/>
        </w:rPr>
        <w:t>по</w:t>
      </w:r>
      <w:r w:rsidRPr="004918AD">
        <w:rPr>
          <w:spacing w:val="27"/>
          <w:sz w:val="25"/>
          <w:szCs w:val="25"/>
        </w:rPr>
        <w:t xml:space="preserve"> </w:t>
      </w:r>
      <w:r w:rsidRPr="004918AD">
        <w:rPr>
          <w:sz w:val="25"/>
          <w:szCs w:val="25"/>
        </w:rPr>
        <w:t>допуску</w:t>
      </w:r>
      <w:r w:rsidRPr="004918AD">
        <w:rPr>
          <w:spacing w:val="30"/>
          <w:sz w:val="25"/>
          <w:szCs w:val="25"/>
        </w:rPr>
        <w:t xml:space="preserve"> </w:t>
      </w:r>
      <w:r w:rsidRPr="004918AD">
        <w:rPr>
          <w:sz w:val="25"/>
          <w:szCs w:val="25"/>
        </w:rPr>
        <w:t>участников</w:t>
      </w:r>
      <w:r w:rsidRPr="004918AD">
        <w:rPr>
          <w:spacing w:val="46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(Приложение</w:t>
      </w:r>
      <w:r w:rsidRPr="004918AD">
        <w:rPr>
          <w:spacing w:val="65"/>
          <w:sz w:val="25"/>
          <w:szCs w:val="25"/>
        </w:rPr>
        <w:t xml:space="preserve"> </w:t>
      </w:r>
      <w:r w:rsidRPr="004918AD">
        <w:rPr>
          <w:sz w:val="25"/>
          <w:szCs w:val="25"/>
        </w:rPr>
        <w:t>1).</w:t>
      </w:r>
    </w:p>
    <w:p w14:paraId="59F637FD" w14:textId="77777777" w:rsidR="003368CA" w:rsidRPr="004918AD" w:rsidRDefault="003368CA" w:rsidP="00CE31DA">
      <w:pPr>
        <w:pStyle w:val="2"/>
        <w:numPr>
          <w:ilvl w:val="1"/>
          <w:numId w:val="1"/>
        </w:numPr>
        <w:tabs>
          <w:tab w:val="left" w:pos="2874"/>
        </w:tabs>
        <w:jc w:val="both"/>
      </w:pPr>
      <w:r w:rsidRPr="004918AD">
        <w:t>Права</w:t>
      </w:r>
      <w:r w:rsidRPr="004918AD">
        <w:rPr>
          <w:spacing w:val="74"/>
        </w:rPr>
        <w:t xml:space="preserve"> </w:t>
      </w:r>
      <w:r w:rsidRPr="004918AD">
        <w:t>и</w:t>
      </w:r>
      <w:r w:rsidRPr="004918AD">
        <w:rPr>
          <w:spacing w:val="50"/>
        </w:rPr>
        <w:t xml:space="preserve"> </w:t>
      </w:r>
      <w:r w:rsidRPr="004918AD">
        <w:t>обязанности</w:t>
      </w:r>
      <w:r w:rsidRPr="004918AD">
        <w:rPr>
          <w:spacing w:val="69"/>
        </w:rPr>
        <w:t xml:space="preserve"> </w:t>
      </w:r>
      <w:r w:rsidRPr="004918AD">
        <w:rPr>
          <w:spacing w:val="9"/>
        </w:rPr>
        <w:t>организаторов:</w:t>
      </w:r>
    </w:p>
    <w:p w14:paraId="55CEDD52" w14:textId="77777777" w:rsidR="00CE31DA" w:rsidRPr="004918AD" w:rsidRDefault="003368CA" w:rsidP="008C003A">
      <w:pPr>
        <w:pStyle w:val="a6"/>
        <w:numPr>
          <w:ilvl w:val="1"/>
          <w:numId w:val="1"/>
        </w:numPr>
        <w:tabs>
          <w:tab w:val="left" w:pos="695"/>
          <w:tab w:val="left" w:pos="744"/>
        </w:tabs>
        <w:spacing w:before="1" w:line="280" w:lineRule="auto"/>
        <w:ind w:left="66" w:right="107" w:hanging="542"/>
        <w:jc w:val="both"/>
        <w:rPr>
          <w:spacing w:val="10"/>
          <w:sz w:val="25"/>
          <w:szCs w:val="25"/>
        </w:rPr>
      </w:pPr>
      <w:r w:rsidRPr="004918AD">
        <w:rPr>
          <w:sz w:val="25"/>
          <w:szCs w:val="25"/>
        </w:rPr>
        <w:tab/>
      </w:r>
      <w:r w:rsidR="00CE31DA" w:rsidRPr="004918AD">
        <w:rPr>
          <w:sz w:val="25"/>
          <w:szCs w:val="25"/>
        </w:rPr>
        <w:t xml:space="preserve">Комитет по </w:t>
      </w:r>
      <w:r w:rsidRPr="004918AD">
        <w:rPr>
          <w:sz w:val="25"/>
          <w:szCs w:val="25"/>
        </w:rPr>
        <w:t>физической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культур</w:t>
      </w:r>
      <w:r w:rsidR="00CE31DA" w:rsidRPr="004918AD">
        <w:rPr>
          <w:sz w:val="25"/>
          <w:szCs w:val="25"/>
        </w:rPr>
        <w:t>е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</w:t>
      </w:r>
      <w:r w:rsidR="00CE31DA" w:rsidRPr="004918AD">
        <w:rPr>
          <w:sz w:val="25"/>
          <w:szCs w:val="25"/>
        </w:rPr>
        <w:t>у</w:t>
      </w:r>
      <w:r w:rsidRPr="004918AD">
        <w:rPr>
          <w:spacing w:val="62"/>
          <w:sz w:val="25"/>
          <w:szCs w:val="25"/>
        </w:rPr>
        <w:t xml:space="preserve"> </w:t>
      </w:r>
      <w:r w:rsidR="00CE31DA" w:rsidRPr="004918AD">
        <w:rPr>
          <w:sz w:val="25"/>
          <w:szCs w:val="25"/>
        </w:rPr>
        <w:t>Тверской</w:t>
      </w:r>
      <w:r w:rsidRPr="004918AD">
        <w:rPr>
          <w:spacing w:val="9"/>
          <w:sz w:val="25"/>
          <w:szCs w:val="25"/>
        </w:rPr>
        <w:t xml:space="preserve"> </w:t>
      </w:r>
      <w:r w:rsidRPr="004918AD">
        <w:rPr>
          <w:sz w:val="25"/>
          <w:szCs w:val="25"/>
        </w:rPr>
        <w:t>области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(далее</w:t>
      </w:r>
      <w:r w:rsidRPr="004918AD">
        <w:rPr>
          <w:spacing w:val="62"/>
          <w:sz w:val="25"/>
          <w:szCs w:val="25"/>
        </w:rPr>
        <w:t xml:space="preserve"> </w:t>
      </w:r>
      <w:r w:rsidR="00CE31DA" w:rsidRPr="004918AD">
        <w:rPr>
          <w:sz w:val="25"/>
          <w:szCs w:val="25"/>
        </w:rPr>
        <w:t>комите</w:t>
      </w:r>
      <w:r w:rsidR="00CE31DA" w:rsidRPr="004918AD">
        <w:rPr>
          <w:spacing w:val="62"/>
          <w:sz w:val="25"/>
          <w:szCs w:val="25"/>
        </w:rPr>
        <w:t>т</w:t>
      </w:r>
      <w:r w:rsidRPr="004918AD">
        <w:rPr>
          <w:sz w:val="25"/>
          <w:szCs w:val="25"/>
        </w:rPr>
        <w:t>)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1"/>
          <w:sz w:val="25"/>
          <w:szCs w:val="25"/>
        </w:rPr>
        <w:t xml:space="preserve"> </w:t>
      </w:r>
      <w:r w:rsidR="00CE31DA" w:rsidRPr="004918AD">
        <w:rPr>
          <w:spacing w:val="1"/>
          <w:sz w:val="25"/>
          <w:szCs w:val="25"/>
        </w:rPr>
        <w:t>яхт</w:t>
      </w:r>
      <w:r w:rsidR="00282C3D" w:rsidRPr="004918AD">
        <w:rPr>
          <w:spacing w:val="1"/>
          <w:sz w:val="25"/>
          <w:szCs w:val="25"/>
        </w:rPr>
        <w:t>-</w:t>
      </w:r>
      <w:r w:rsidR="00CE31DA" w:rsidRPr="004918AD">
        <w:rPr>
          <w:spacing w:val="1"/>
          <w:sz w:val="25"/>
          <w:szCs w:val="25"/>
        </w:rPr>
        <w:t>клуб «Конаково Ривер Клаб»</w:t>
      </w:r>
      <w:r w:rsidRPr="004918AD">
        <w:rPr>
          <w:spacing w:val="9"/>
          <w:sz w:val="25"/>
          <w:szCs w:val="25"/>
        </w:rPr>
        <w:t xml:space="preserve"> </w:t>
      </w:r>
      <w:r w:rsidRPr="004918AD">
        <w:rPr>
          <w:sz w:val="25"/>
          <w:szCs w:val="25"/>
        </w:rPr>
        <w:t>(далее</w:t>
      </w:r>
      <w:r w:rsidRPr="004918AD">
        <w:rPr>
          <w:spacing w:val="63"/>
          <w:sz w:val="25"/>
          <w:szCs w:val="25"/>
        </w:rPr>
        <w:t xml:space="preserve"> </w:t>
      </w:r>
      <w:r w:rsidR="00CE31DA" w:rsidRPr="004918AD">
        <w:rPr>
          <w:sz w:val="25"/>
          <w:szCs w:val="25"/>
        </w:rPr>
        <w:t>яхт</w:t>
      </w:r>
      <w:r w:rsidR="00282C3D" w:rsidRPr="004918AD">
        <w:rPr>
          <w:sz w:val="25"/>
          <w:szCs w:val="25"/>
        </w:rPr>
        <w:t>-</w:t>
      </w:r>
      <w:r w:rsidR="00CE31DA" w:rsidRPr="004918AD">
        <w:rPr>
          <w:sz w:val="25"/>
          <w:szCs w:val="25"/>
        </w:rPr>
        <w:t>клуб</w:t>
      </w:r>
      <w:r w:rsidRPr="004918AD">
        <w:rPr>
          <w:sz w:val="25"/>
          <w:szCs w:val="25"/>
        </w:rPr>
        <w:t>)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осуществляют </w:t>
      </w:r>
      <w:r w:rsidRPr="004918AD">
        <w:rPr>
          <w:sz w:val="25"/>
          <w:szCs w:val="25"/>
        </w:rPr>
        <w:t>общее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руководство</w:t>
      </w:r>
      <w:r w:rsidRPr="004918AD">
        <w:rPr>
          <w:spacing w:val="37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подготовкой</w:t>
      </w:r>
      <w:r w:rsidRPr="004918AD">
        <w:rPr>
          <w:spacing w:val="34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33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проведением</w:t>
      </w:r>
      <w:r w:rsidRPr="004918AD">
        <w:rPr>
          <w:spacing w:val="49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соревнований.</w:t>
      </w:r>
    </w:p>
    <w:p w14:paraId="7C0D68A7" w14:textId="77777777" w:rsidR="00CE31DA" w:rsidRPr="004918AD" w:rsidRDefault="003368CA" w:rsidP="00CE31DA">
      <w:pPr>
        <w:pStyle w:val="a4"/>
        <w:spacing w:before="62" w:line="283" w:lineRule="auto"/>
        <w:ind w:left="674" w:right="573" w:hanging="16"/>
      </w:pPr>
      <w:r w:rsidRPr="004918AD">
        <w:rPr>
          <w:spacing w:val="10"/>
        </w:rPr>
        <w:t>Непосредственная</w:t>
      </w:r>
      <w:r w:rsidRPr="004918AD">
        <w:rPr>
          <w:spacing w:val="11"/>
        </w:rPr>
        <w:t xml:space="preserve"> </w:t>
      </w:r>
      <w:r w:rsidRPr="004918AD">
        <w:rPr>
          <w:spacing w:val="9"/>
        </w:rPr>
        <w:t>организация</w:t>
      </w:r>
      <w:r w:rsidRPr="004918AD">
        <w:rPr>
          <w:spacing w:val="10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t>проведение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>соревнований</w:t>
      </w:r>
      <w:r w:rsidRPr="004918AD">
        <w:rPr>
          <w:spacing w:val="10"/>
        </w:rPr>
        <w:t xml:space="preserve"> </w:t>
      </w:r>
      <w:r w:rsidRPr="004918AD">
        <w:t>возлагается</w:t>
      </w:r>
      <w:r w:rsidRPr="004918AD">
        <w:rPr>
          <w:spacing w:val="1"/>
        </w:rPr>
        <w:t xml:space="preserve"> </w:t>
      </w:r>
      <w:r w:rsidRPr="004918AD">
        <w:t>на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>Региональную</w:t>
      </w:r>
      <w:r w:rsidRPr="004918AD">
        <w:rPr>
          <w:spacing w:val="55"/>
        </w:rPr>
        <w:t xml:space="preserve"> </w:t>
      </w:r>
      <w:r w:rsidRPr="004918AD">
        <w:rPr>
          <w:spacing w:val="10"/>
        </w:rPr>
        <w:t>общественную</w:t>
      </w:r>
      <w:r w:rsidRPr="004918AD">
        <w:rPr>
          <w:spacing w:val="52"/>
        </w:rPr>
        <w:t xml:space="preserve"> </w:t>
      </w:r>
      <w:r w:rsidRPr="004918AD">
        <w:t>организацию</w:t>
      </w:r>
      <w:r w:rsidRPr="004918AD">
        <w:rPr>
          <w:spacing w:val="3"/>
        </w:rPr>
        <w:t xml:space="preserve"> </w:t>
      </w:r>
      <w:r w:rsidRPr="004918AD">
        <w:rPr>
          <w:spacing w:val="10"/>
        </w:rPr>
        <w:t>«Федерация</w:t>
      </w:r>
      <w:r w:rsidRPr="004918AD">
        <w:rPr>
          <w:spacing w:val="40"/>
        </w:rPr>
        <w:t xml:space="preserve"> </w:t>
      </w:r>
      <w:r w:rsidRPr="004918AD">
        <w:t>парусного</w:t>
      </w:r>
      <w:r w:rsidRPr="004918AD">
        <w:rPr>
          <w:spacing w:val="3"/>
        </w:rPr>
        <w:t xml:space="preserve"> </w:t>
      </w:r>
      <w:r w:rsidRPr="004918AD">
        <w:t>спорта</w:t>
      </w:r>
      <w:r w:rsidR="00CE31DA" w:rsidRPr="004918AD">
        <w:t xml:space="preserve"> </w:t>
      </w:r>
      <w:r w:rsidR="00D76A68" w:rsidRPr="004918AD">
        <w:rPr>
          <w:spacing w:val="9"/>
        </w:rPr>
        <w:t>Тверской</w:t>
      </w:r>
      <w:r w:rsidR="00CE31DA" w:rsidRPr="004918AD">
        <w:rPr>
          <w:spacing w:val="33"/>
        </w:rPr>
        <w:t xml:space="preserve"> </w:t>
      </w:r>
      <w:r w:rsidR="00CE31DA" w:rsidRPr="004918AD">
        <w:t>области»</w:t>
      </w:r>
      <w:r w:rsidR="00CE31DA" w:rsidRPr="004918AD">
        <w:rPr>
          <w:spacing w:val="30"/>
        </w:rPr>
        <w:t xml:space="preserve"> </w:t>
      </w:r>
      <w:r w:rsidR="00CE31DA" w:rsidRPr="004918AD">
        <w:t>(далее</w:t>
      </w:r>
      <w:r w:rsidR="00CE31DA" w:rsidRPr="004918AD">
        <w:rPr>
          <w:spacing w:val="36"/>
        </w:rPr>
        <w:t xml:space="preserve"> </w:t>
      </w:r>
      <w:r w:rsidR="00CE31DA" w:rsidRPr="004918AD">
        <w:t>РОО</w:t>
      </w:r>
      <w:r w:rsidR="00CE31DA" w:rsidRPr="004918AD">
        <w:rPr>
          <w:spacing w:val="17"/>
        </w:rPr>
        <w:t xml:space="preserve"> </w:t>
      </w:r>
      <w:r w:rsidR="00CE31DA" w:rsidRPr="004918AD">
        <w:rPr>
          <w:spacing w:val="15"/>
        </w:rPr>
        <w:t>ФПС</w:t>
      </w:r>
      <w:r w:rsidR="00D76A68" w:rsidRPr="004918AD">
        <w:rPr>
          <w:spacing w:val="15"/>
        </w:rPr>
        <w:t xml:space="preserve"> Т</w:t>
      </w:r>
      <w:r w:rsidR="00CE31DA" w:rsidRPr="004918AD">
        <w:rPr>
          <w:spacing w:val="15"/>
        </w:rPr>
        <w:t>О)</w:t>
      </w:r>
      <w:r w:rsidR="00CE31DA" w:rsidRPr="004918AD">
        <w:rPr>
          <w:spacing w:val="63"/>
        </w:rPr>
        <w:t xml:space="preserve"> </w:t>
      </w:r>
      <w:r w:rsidR="00CE31DA" w:rsidRPr="004918AD">
        <w:t>и</w:t>
      </w:r>
      <w:r w:rsidR="00CE31DA" w:rsidRPr="004918AD">
        <w:rPr>
          <w:spacing w:val="40"/>
        </w:rPr>
        <w:t xml:space="preserve"> </w:t>
      </w:r>
      <w:r w:rsidR="00CE31DA" w:rsidRPr="004918AD">
        <w:t>гоночный</w:t>
      </w:r>
      <w:r w:rsidR="00CE31DA" w:rsidRPr="004918AD">
        <w:rPr>
          <w:spacing w:val="47"/>
        </w:rPr>
        <w:t xml:space="preserve"> </w:t>
      </w:r>
      <w:r w:rsidR="00CE31DA" w:rsidRPr="004918AD">
        <w:t>комитет.</w:t>
      </w:r>
      <w:r w:rsidR="00CE31DA" w:rsidRPr="004918AD">
        <w:rPr>
          <w:spacing w:val="49"/>
        </w:rPr>
        <w:t xml:space="preserve"> </w:t>
      </w:r>
      <w:r w:rsidR="00CE31DA" w:rsidRPr="004918AD">
        <w:t>Председатель</w:t>
      </w:r>
      <w:r w:rsidR="00CE31DA" w:rsidRPr="004918AD">
        <w:rPr>
          <w:spacing w:val="-60"/>
        </w:rPr>
        <w:t xml:space="preserve"> </w:t>
      </w:r>
      <w:r w:rsidR="00CE31DA" w:rsidRPr="004918AD">
        <w:t>гоночного</w:t>
      </w:r>
      <w:r w:rsidR="00CE31DA" w:rsidRPr="004918AD">
        <w:rPr>
          <w:spacing w:val="46"/>
        </w:rPr>
        <w:t xml:space="preserve"> </w:t>
      </w:r>
      <w:r w:rsidR="00CE31DA" w:rsidRPr="004918AD">
        <w:t>комитета</w:t>
      </w:r>
      <w:r w:rsidR="00CE31DA" w:rsidRPr="004918AD">
        <w:rPr>
          <w:spacing w:val="43"/>
        </w:rPr>
        <w:t xml:space="preserve"> </w:t>
      </w:r>
      <w:r w:rsidR="00CE31DA" w:rsidRPr="004918AD">
        <w:t>имеет</w:t>
      </w:r>
      <w:r w:rsidR="00CE31DA" w:rsidRPr="004918AD">
        <w:rPr>
          <w:spacing w:val="36"/>
        </w:rPr>
        <w:t xml:space="preserve"> </w:t>
      </w:r>
      <w:r w:rsidR="00CE31DA" w:rsidRPr="004918AD">
        <w:t>статус</w:t>
      </w:r>
      <w:r w:rsidR="00CE31DA" w:rsidRPr="004918AD">
        <w:rPr>
          <w:spacing w:val="60"/>
        </w:rPr>
        <w:t xml:space="preserve"> </w:t>
      </w:r>
      <w:r w:rsidR="00CE31DA" w:rsidRPr="004918AD">
        <w:t>Главного</w:t>
      </w:r>
      <w:r w:rsidR="00CE31DA" w:rsidRPr="004918AD">
        <w:rPr>
          <w:spacing w:val="45"/>
        </w:rPr>
        <w:t xml:space="preserve"> </w:t>
      </w:r>
      <w:r w:rsidR="00CE31DA" w:rsidRPr="004918AD">
        <w:t>судьи</w:t>
      </w:r>
      <w:r w:rsidR="00CE31DA" w:rsidRPr="004918AD">
        <w:rPr>
          <w:spacing w:val="51"/>
        </w:rPr>
        <w:t xml:space="preserve"> </w:t>
      </w:r>
      <w:r w:rsidR="00CE31DA" w:rsidRPr="004918AD">
        <w:t>соревнований.</w:t>
      </w:r>
    </w:p>
    <w:p w14:paraId="2974D504" w14:textId="77777777" w:rsidR="00D76A68" w:rsidRPr="004918AD" w:rsidRDefault="00CE31DA" w:rsidP="00282C3D">
      <w:pPr>
        <w:pStyle w:val="a4"/>
        <w:spacing w:line="283" w:lineRule="auto"/>
        <w:ind w:left="674" w:right="573"/>
        <w:rPr>
          <w:spacing w:val="1"/>
        </w:rPr>
      </w:pPr>
      <w:r w:rsidRPr="004918AD">
        <w:t>Главный</w:t>
      </w:r>
      <w:r w:rsidRPr="004918AD">
        <w:rPr>
          <w:spacing w:val="1"/>
        </w:rPr>
        <w:t xml:space="preserve"> </w:t>
      </w:r>
      <w:r w:rsidRPr="004918AD">
        <w:t>судья</w:t>
      </w:r>
      <w:r w:rsidRPr="004918AD">
        <w:rPr>
          <w:spacing w:val="1"/>
        </w:rPr>
        <w:t xml:space="preserve"> </w:t>
      </w:r>
      <w:r w:rsidRPr="004918AD">
        <w:t>соревнований:</w:t>
      </w:r>
      <w:r w:rsidRPr="004918AD">
        <w:rPr>
          <w:spacing w:val="1"/>
        </w:rPr>
        <w:t xml:space="preserve"> </w:t>
      </w:r>
      <w:r w:rsidR="00D76A68" w:rsidRPr="004918AD">
        <w:rPr>
          <w:spacing w:val="1"/>
        </w:rPr>
        <w:t xml:space="preserve">Морозова Елена Борисовна </w:t>
      </w:r>
      <w:proofErr w:type="gramStart"/>
      <w:r w:rsidRPr="004918AD">
        <w:t>ССВК</w:t>
      </w:r>
      <w:r w:rsidR="00D76A68" w:rsidRPr="004918AD">
        <w:t xml:space="preserve"> </w:t>
      </w:r>
      <w:r w:rsidRPr="004918AD">
        <w:rPr>
          <w:spacing w:val="-60"/>
        </w:rPr>
        <w:t xml:space="preserve"> </w:t>
      </w:r>
      <w:r w:rsidR="00D76A68" w:rsidRPr="004918AD">
        <w:rPr>
          <w:spacing w:val="-60"/>
        </w:rPr>
        <w:t>.</w:t>
      </w:r>
      <w:proofErr w:type="gramEnd"/>
      <w:r w:rsidR="00D76A68" w:rsidRPr="004918AD">
        <w:rPr>
          <w:spacing w:val="-60"/>
        </w:rPr>
        <w:t xml:space="preserve">      </w:t>
      </w:r>
    </w:p>
    <w:p w14:paraId="021CC828" w14:textId="77777777" w:rsidR="00CE31DA" w:rsidRPr="004918AD" w:rsidRDefault="00CE31DA" w:rsidP="00CE31DA">
      <w:pPr>
        <w:pStyle w:val="a4"/>
        <w:spacing w:line="283" w:lineRule="auto"/>
        <w:ind w:left="674" w:right="573"/>
      </w:pPr>
      <w:r w:rsidRPr="004918AD">
        <w:t>Контактный</w:t>
      </w:r>
      <w:r w:rsidRPr="004918AD">
        <w:rPr>
          <w:spacing w:val="30"/>
        </w:rPr>
        <w:t xml:space="preserve"> </w:t>
      </w:r>
      <w:r w:rsidRPr="004918AD">
        <w:t>телефон:</w:t>
      </w:r>
      <w:r w:rsidRPr="004918AD">
        <w:rPr>
          <w:spacing w:val="54"/>
        </w:rPr>
        <w:t xml:space="preserve"> </w:t>
      </w:r>
      <w:r w:rsidRPr="004918AD">
        <w:t>8(985)</w:t>
      </w:r>
      <w:r w:rsidRPr="004918AD">
        <w:rPr>
          <w:spacing w:val="34"/>
        </w:rPr>
        <w:t xml:space="preserve"> </w:t>
      </w:r>
      <w:r w:rsidR="00D76A68" w:rsidRPr="004918AD">
        <w:rPr>
          <w:spacing w:val="34"/>
        </w:rPr>
        <w:t>211</w:t>
      </w:r>
      <w:r w:rsidR="00BB1083">
        <w:rPr>
          <w:spacing w:val="45"/>
        </w:rPr>
        <w:t>-</w:t>
      </w:r>
      <w:r w:rsidR="00D76A68" w:rsidRPr="004918AD">
        <w:rPr>
          <w:spacing w:val="45"/>
        </w:rPr>
        <w:t>80</w:t>
      </w:r>
      <w:r w:rsidR="00BB1083">
        <w:rPr>
          <w:spacing w:val="34"/>
        </w:rPr>
        <w:t>-</w:t>
      </w:r>
      <w:r w:rsidR="00D76A68" w:rsidRPr="004918AD">
        <w:rPr>
          <w:spacing w:val="34"/>
        </w:rPr>
        <w:t>4</w:t>
      </w:r>
      <w:r w:rsidRPr="004918AD">
        <w:t>6</w:t>
      </w:r>
    </w:p>
    <w:p w14:paraId="253767DF" w14:textId="77777777" w:rsidR="00CE31DA" w:rsidRDefault="00CE31DA" w:rsidP="00CE31DA">
      <w:pPr>
        <w:pStyle w:val="a4"/>
        <w:spacing w:line="288" w:lineRule="auto"/>
        <w:ind w:left="674" w:right="1444"/>
      </w:pPr>
      <w:r w:rsidRPr="00C435CC">
        <w:t>Главный</w:t>
      </w:r>
      <w:r w:rsidRPr="00C435CC">
        <w:rPr>
          <w:spacing w:val="21"/>
        </w:rPr>
        <w:t xml:space="preserve"> </w:t>
      </w:r>
      <w:r w:rsidRPr="00C435CC">
        <w:t>секретарь:</w:t>
      </w:r>
      <w:r w:rsidRPr="00C435CC">
        <w:rPr>
          <w:spacing w:val="19"/>
        </w:rPr>
        <w:t xml:space="preserve"> </w:t>
      </w:r>
      <w:r w:rsidR="00C435CC" w:rsidRPr="00C435CC">
        <w:rPr>
          <w:spacing w:val="19"/>
        </w:rPr>
        <w:t>Фомичева Алина Викторовна</w:t>
      </w:r>
      <w:r w:rsidRPr="00C435CC">
        <w:t>,</w:t>
      </w:r>
      <w:r w:rsidR="00D76A68" w:rsidRPr="00C435CC">
        <w:t xml:space="preserve"> </w:t>
      </w:r>
      <w:r w:rsidR="00C435CC" w:rsidRPr="00C435CC">
        <w:t>Первая категория</w:t>
      </w:r>
      <w:r w:rsidR="00D76A68" w:rsidRPr="00C435CC">
        <w:t xml:space="preserve">. </w:t>
      </w:r>
    </w:p>
    <w:p w14:paraId="59989879" w14:textId="77777777" w:rsidR="00C435CC" w:rsidRPr="004918AD" w:rsidRDefault="00C435CC" w:rsidP="00CE31DA">
      <w:pPr>
        <w:pStyle w:val="a4"/>
        <w:spacing w:line="288" w:lineRule="auto"/>
        <w:ind w:left="674" w:right="1444"/>
      </w:pPr>
    </w:p>
    <w:p w14:paraId="4E1E4F38" w14:textId="77777777" w:rsidR="002F4DF7" w:rsidRPr="004918AD" w:rsidRDefault="002F4DF7" w:rsidP="002F4DF7">
      <w:pPr>
        <w:pStyle w:val="2"/>
        <w:numPr>
          <w:ilvl w:val="0"/>
          <w:numId w:val="3"/>
        </w:numPr>
        <w:tabs>
          <w:tab w:val="left" w:pos="2056"/>
        </w:tabs>
        <w:ind w:left="2056" w:hanging="268"/>
        <w:jc w:val="both"/>
      </w:pPr>
      <w:r w:rsidRPr="004918AD">
        <w:lastRenderedPageBreak/>
        <w:t>Обеспечение</w:t>
      </w:r>
      <w:r w:rsidRPr="004918AD">
        <w:rPr>
          <w:spacing w:val="78"/>
        </w:rPr>
        <w:t xml:space="preserve"> </w:t>
      </w:r>
      <w:r w:rsidRPr="004918AD">
        <w:t>безопасности</w:t>
      </w:r>
      <w:r w:rsidRPr="004918AD">
        <w:rPr>
          <w:spacing w:val="78"/>
        </w:rPr>
        <w:t xml:space="preserve"> </w:t>
      </w:r>
      <w:r w:rsidRPr="004918AD">
        <w:rPr>
          <w:spacing w:val="9"/>
        </w:rPr>
        <w:t xml:space="preserve">участников </w:t>
      </w:r>
      <w:r w:rsidRPr="004918AD">
        <w:t>и</w:t>
      </w:r>
      <w:r w:rsidRPr="004918AD">
        <w:rPr>
          <w:spacing w:val="64"/>
        </w:rPr>
        <w:t xml:space="preserve"> </w:t>
      </w:r>
      <w:r w:rsidRPr="004918AD">
        <w:t>зрителей</w:t>
      </w:r>
    </w:p>
    <w:p w14:paraId="7BD1FB72" w14:textId="77777777" w:rsidR="002F4DF7" w:rsidRPr="004918AD" w:rsidRDefault="002F4DF7" w:rsidP="002F4DF7">
      <w:pPr>
        <w:pStyle w:val="a4"/>
        <w:spacing w:before="49" w:line="280" w:lineRule="auto"/>
        <w:ind w:left="112" w:right="797" w:firstLine="714"/>
        <w:jc w:val="both"/>
      </w:pPr>
      <w:r w:rsidRPr="004918AD">
        <w:t>Все</w:t>
      </w:r>
      <w:r w:rsidRPr="004918AD">
        <w:rPr>
          <w:spacing w:val="1"/>
        </w:rPr>
        <w:t xml:space="preserve"> </w:t>
      </w:r>
      <w:r w:rsidRPr="004918AD">
        <w:t>участники</w:t>
      </w:r>
      <w:r w:rsidRPr="004918AD">
        <w:rPr>
          <w:spacing w:val="1"/>
        </w:rPr>
        <w:t xml:space="preserve"> </w:t>
      </w:r>
      <w:r w:rsidRPr="004918AD">
        <w:t>соревнований</w:t>
      </w:r>
      <w:r w:rsidRPr="004918AD">
        <w:rPr>
          <w:spacing w:val="1"/>
        </w:rPr>
        <w:t xml:space="preserve"> </w:t>
      </w:r>
      <w:r w:rsidRPr="004918AD">
        <w:t>обязаны</w:t>
      </w:r>
      <w:r w:rsidRPr="004918AD">
        <w:rPr>
          <w:spacing w:val="1"/>
        </w:rPr>
        <w:t xml:space="preserve"> </w:t>
      </w:r>
      <w:r w:rsidRPr="004918AD">
        <w:t>использовать</w:t>
      </w:r>
      <w:r w:rsidRPr="004918AD">
        <w:rPr>
          <w:spacing w:val="1"/>
        </w:rPr>
        <w:t xml:space="preserve"> </w:t>
      </w:r>
      <w:r w:rsidRPr="004918AD">
        <w:t>защитные</w:t>
      </w:r>
      <w:r w:rsidRPr="004918AD">
        <w:rPr>
          <w:spacing w:val="63"/>
        </w:rPr>
        <w:t xml:space="preserve"> </w:t>
      </w:r>
      <w:r w:rsidRPr="004918AD">
        <w:t>маски</w:t>
      </w:r>
      <w:r w:rsidRPr="004918AD">
        <w:rPr>
          <w:spacing w:val="63"/>
        </w:rPr>
        <w:t xml:space="preserve"> </w:t>
      </w:r>
      <w:r w:rsidRPr="004918AD">
        <w:t>в</w:t>
      </w:r>
      <w:r w:rsidRPr="004918AD">
        <w:rPr>
          <w:spacing w:val="1"/>
        </w:rPr>
        <w:t xml:space="preserve"> </w:t>
      </w:r>
      <w:r w:rsidRPr="004918AD">
        <w:t>соответствии</w:t>
      </w:r>
      <w:r w:rsidRPr="004918AD">
        <w:rPr>
          <w:spacing w:val="63"/>
        </w:rPr>
        <w:t xml:space="preserve"> </w:t>
      </w:r>
      <w:r w:rsidRPr="004918AD">
        <w:t>с</w:t>
      </w:r>
      <w:r w:rsidRPr="004918AD">
        <w:rPr>
          <w:spacing w:val="63"/>
        </w:rPr>
        <w:t xml:space="preserve"> </w:t>
      </w:r>
      <w:r w:rsidRPr="004918AD">
        <w:rPr>
          <w:spacing w:val="9"/>
        </w:rPr>
        <w:t xml:space="preserve">санитарно-эпидемиологической </w:t>
      </w:r>
      <w:r w:rsidRPr="004918AD">
        <w:t>обстановкой</w:t>
      </w:r>
      <w:r w:rsidRPr="004918AD">
        <w:rPr>
          <w:spacing w:val="63"/>
        </w:rPr>
        <w:t xml:space="preserve"> </w:t>
      </w:r>
      <w:r w:rsidRPr="004918AD">
        <w:t>и</w:t>
      </w:r>
      <w:r w:rsidRPr="004918AD">
        <w:rPr>
          <w:spacing w:val="63"/>
        </w:rPr>
        <w:t xml:space="preserve"> </w:t>
      </w:r>
      <w:r w:rsidRPr="004918AD">
        <w:t>выполнять</w:t>
      </w:r>
      <w:r w:rsidRPr="004918AD">
        <w:rPr>
          <w:spacing w:val="1"/>
        </w:rPr>
        <w:t xml:space="preserve"> </w:t>
      </w:r>
      <w:r w:rsidR="00AF4AB6" w:rsidRPr="004918AD">
        <w:rPr>
          <w:spacing w:val="9"/>
        </w:rPr>
        <w:t>требования</w:t>
      </w:r>
      <w:r w:rsidRPr="004918AD">
        <w:rPr>
          <w:spacing w:val="10"/>
        </w:rPr>
        <w:t xml:space="preserve"> </w:t>
      </w:r>
      <w:r w:rsidRPr="004918AD">
        <w:t>Судейской</w:t>
      </w:r>
      <w:r w:rsidRPr="004918AD">
        <w:rPr>
          <w:spacing w:val="1"/>
        </w:rPr>
        <w:t xml:space="preserve"> </w:t>
      </w:r>
      <w:r w:rsidRPr="004918AD">
        <w:t>коллегии</w:t>
      </w:r>
      <w:r w:rsidRPr="004918AD">
        <w:rPr>
          <w:spacing w:val="1"/>
        </w:rPr>
        <w:t xml:space="preserve"> </w:t>
      </w:r>
      <w:r w:rsidRPr="004918AD">
        <w:t>по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>обеспечению</w:t>
      </w:r>
      <w:r w:rsidRPr="004918AD">
        <w:rPr>
          <w:spacing w:val="10"/>
        </w:rPr>
        <w:t xml:space="preserve"> </w:t>
      </w:r>
      <w:r w:rsidRPr="004918AD">
        <w:t>безопасности</w:t>
      </w:r>
      <w:r w:rsidRPr="004918AD">
        <w:rPr>
          <w:spacing w:val="1"/>
        </w:rPr>
        <w:t xml:space="preserve"> </w:t>
      </w:r>
      <w:r w:rsidRPr="004918AD">
        <w:t>при</w:t>
      </w:r>
      <w:r w:rsidRPr="004918AD">
        <w:rPr>
          <w:spacing w:val="1"/>
        </w:rPr>
        <w:t xml:space="preserve"> </w:t>
      </w:r>
      <w:r w:rsidRPr="004918AD">
        <w:t>проведении</w:t>
      </w:r>
      <w:r w:rsidRPr="004918AD">
        <w:rPr>
          <w:spacing w:val="1"/>
        </w:rPr>
        <w:t xml:space="preserve"> </w:t>
      </w:r>
      <w:r w:rsidRPr="004918AD">
        <w:t>соревнований.</w:t>
      </w:r>
    </w:p>
    <w:p w14:paraId="41A83807" w14:textId="77777777" w:rsidR="002F4DF7" w:rsidRPr="004918AD" w:rsidRDefault="002F4DF7" w:rsidP="002F4DF7">
      <w:pPr>
        <w:pStyle w:val="a4"/>
        <w:spacing w:before="2" w:line="283" w:lineRule="auto"/>
        <w:ind w:left="122" w:right="797" w:firstLine="700"/>
        <w:jc w:val="both"/>
      </w:pPr>
      <w:r w:rsidRPr="004918AD">
        <w:t>Соревнования</w:t>
      </w:r>
      <w:r w:rsidRPr="004918AD">
        <w:rPr>
          <w:spacing w:val="63"/>
        </w:rPr>
        <w:t xml:space="preserve"> </w:t>
      </w:r>
      <w:r w:rsidRPr="004918AD">
        <w:t>проводятся</w:t>
      </w:r>
      <w:r w:rsidRPr="004918AD">
        <w:rPr>
          <w:spacing w:val="63"/>
        </w:rPr>
        <w:t xml:space="preserve"> </w:t>
      </w:r>
      <w:r w:rsidRPr="004918AD">
        <w:t>в</w:t>
      </w:r>
      <w:r w:rsidRPr="004918AD">
        <w:rPr>
          <w:spacing w:val="63"/>
        </w:rPr>
        <w:t xml:space="preserve"> </w:t>
      </w:r>
      <w:r w:rsidRPr="004918AD">
        <w:t>соответствии</w:t>
      </w:r>
      <w:r w:rsidRPr="004918AD">
        <w:rPr>
          <w:spacing w:val="63"/>
        </w:rPr>
        <w:t xml:space="preserve"> </w:t>
      </w:r>
      <w:r w:rsidRPr="004918AD">
        <w:t>с</w:t>
      </w:r>
      <w:r w:rsidRPr="004918AD">
        <w:rPr>
          <w:spacing w:val="63"/>
        </w:rPr>
        <w:t xml:space="preserve"> </w:t>
      </w:r>
      <w:r w:rsidRPr="004918AD">
        <w:t xml:space="preserve">правилами  </w:t>
      </w:r>
      <w:r w:rsidRPr="004918AD">
        <w:rPr>
          <w:spacing w:val="1"/>
        </w:rPr>
        <w:t xml:space="preserve"> </w:t>
      </w:r>
      <w:r w:rsidRPr="004918AD">
        <w:t>обеспечения</w:t>
      </w:r>
      <w:r w:rsidRPr="004918AD">
        <w:rPr>
          <w:spacing w:val="1"/>
        </w:rPr>
        <w:t xml:space="preserve"> </w:t>
      </w:r>
      <w:r w:rsidRPr="004918AD">
        <w:t>безопасности</w:t>
      </w:r>
      <w:r w:rsidRPr="004918AD">
        <w:rPr>
          <w:spacing w:val="1"/>
        </w:rPr>
        <w:t xml:space="preserve"> </w:t>
      </w:r>
      <w:r w:rsidRPr="004918AD">
        <w:t>при</w:t>
      </w:r>
      <w:r w:rsidRPr="004918AD">
        <w:rPr>
          <w:spacing w:val="1"/>
        </w:rPr>
        <w:t xml:space="preserve"> </w:t>
      </w:r>
      <w:r w:rsidRPr="004918AD">
        <w:t>проведении</w:t>
      </w:r>
      <w:r w:rsidRPr="004918AD">
        <w:rPr>
          <w:spacing w:val="1"/>
        </w:rPr>
        <w:t xml:space="preserve"> </w:t>
      </w:r>
      <w:r w:rsidRPr="004918AD">
        <w:rPr>
          <w:spacing w:val="10"/>
        </w:rPr>
        <w:t xml:space="preserve">официальных </w:t>
      </w:r>
      <w:r w:rsidRPr="004918AD">
        <w:t>спортивных</w:t>
      </w:r>
      <w:r w:rsidRPr="004918AD">
        <w:rPr>
          <w:spacing w:val="63"/>
        </w:rPr>
        <w:t xml:space="preserve"> </w:t>
      </w:r>
      <w:r w:rsidRPr="004918AD">
        <w:t>соревнований,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 xml:space="preserve">утвержденными </w:t>
      </w:r>
      <w:r w:rsidRPr="004918AD">
        <w:t>постановлением</w:t>
      </w:r>
      <w:r w:rsidRPr="004918AD">
        <w:rPr>
          <w:spacing w:val="63"/>
        </w:rPr>
        <w:t xml:space="preserve"> </w:t>
      </w:r>
      <w:r w:rsidRPr="004918AD">
        <w:rPr>
          <w:spacing w:val="9"/>
        </w:rPr>
        <w:t xml:space="preserve">Правительства </w:t>
      </w:r>
      <w:r w:rsidRPr="004918AD">
        <w:t>Российской</w:t>
      </w:r>
      <w:r w:rsidRPr="004918AD">
        <w:rPr>
          <w:spacing w:val="63"/>
        </w:rPr>
        <w:t xml:space="preserve"> </w:t>
      </w:r>
      <w:r w:rsidRPr="004918AD">
        <w:t xml:space="preserve">Федерации  </w:t>
      </w:r>
      <w:r w:rsidRPr="004918AD">
        <w:rPr>
          <w:spacing w:val="1"/>
        </w:rPr>
        <w:t xml:space="preserve"> </w:t>
      </w:r>
      <w:r w:rsidRPr="004918AD">
        <w:t xml:space="preserve">от  </w:t>
      </w:r>
      <w:r w:rsidRPr="004918AD">
        <w:rPr>
          <w:spacing w:val="1"/>
        </w:rPr>
        <w:t xml:space="preserve"> </w:t>
      </w:r>
      <w:r w:rsidRPr="004918AD">
        <w:t>18</w:t>
      </w:r>
      <w:r w:rsidRPr="004918AD">
        <w:rPr>
          <w:spacing w:val="1"/>
        </w:rPr>
        <w:t xml:space="preserve"> </w:t>
      </w:r>
      <w:r w:rsidRPr="004918AD">
        <w:t>апреля</w:t>
      </w:r>
      <w:r w:rsidRPr="004918AD">
        <w:rPr>
          <w:spacing w:val="27"/>
        </w:rPr>
        <w:t xml:space="preserve"> </w:t>
      </w:r>
      <w:r w:rsidRPr="004918AD">
        <w:t>2014</w:t>
      </w:r>
      <w:r w:rsidRPr="004918AD">
        <w:rPr>
          <w:spacing w:val="37"/>
        </w:rPr>
        <w:t xml:space="preserve"> </w:t>
      </w:r>
      <w:r w:rsidRPr="004918AD">
        <w:t>года</w:t>
      </w:r>
      <w:r w:rsidRPr="004918AD">
        <w:rPr>
          <w:spacing w:val="15"/>
        </w:rPr>
        <w:t xml:space="preserve"> </w:t>
      </w:r>
      <w:r w:rsidRPr="004918AD">
        <w:t>№</w:t>
      </w:r>
      <w:r w:rsidRPr="004918AD">
        <w:rPr>
          <w:spacing w:val="35"/>
        </w:rPr>
        <w:t xml:space="preserve"> </w:t>
      </w:r>
      <w:r w:rsidRPr="004918AD">
        <w:t>353.</w:t>
      </w:r>
    </w:p>
    <w:p w14:paraId="6D7A48DF" w14:textId="77777777" w:rsidR="002F4DF7" w:rsidRPr="004918AD" w:rsidRDefault="002F4DF7" w:rsidP="002F4DF7">
      <w:pPr>
        <w:pStyle w:val="a4"/>
        <w:spacing w:line="283" w:lineRule="auto"/>
        <w:ind w:left="116" w:right="795" w:firstLine="706"/>
        <w:jc w:val="both"/>
      </w:pPr>
      <w:r w:rsidRPr="004918AD">
        <w:t>Оказание</w:t>
      </w:r>
      <w:r w:rsidRPr="004918AD">
        <w:rPr>
          <w:spacing w:val="1"/>
        </w:rPr>
        <w:t xml:space="preserve"> </w:t>
      </w:r>
      <w:r w:rsidRPr="004918AD">
        <w:t>скорой</w:t>
      </w:r>
      <w:r w:rsidRPr="004918AD">
        <w:rPr>
          <w:spacing w:val="1"/>
        </w:rPr>
        <w:t xml:space="preserve"> </w:t>
      </w:r>
      <w:r w:rsidRPr="004918AD">
        <w:t>медицинской</w:t>
      </w:r>
      <w:r w:rsidRPr="004918AD">
        <w:rPr>
          <w:spacing w:val="63"/>
        </w:rPr>
        <w:t xml:space="preserve"> </w:t>
      </w:r>
      <w:r w:rsidRPr="004918AD">
        <w:t>помощи</w:t>
      </w:r>
      <w:r w:rsidRPr="004918AD">
        <w:rPr>
          <w:spacing w:val="63"/>
        </w:rPr>
        <w:t xml:space="preserve"> </w:t>
      </w:r>
      <w:r w:rsidRPr="004918AD">
        <w:t>осуществляется</w:t>
      </w:r>
      <w:r w:rsidRPr="004918AD">
        <w:rPr>
          <w:spacing w:val="63"/>
        </w:rPr>
        <w:t xml:space="preserve"> </w:t>
      </w:r>
      <w:r w:rsidRPr="004918AD">
        <w:t>в</w:t>
      </w:r>
      <w:r w:rsidRPr="004918AD">
        <w:rPr>
          <w:spacing w:val="63"/>
        </w:rPr>
        <w:t xml:space="preserve"> </w:t>
      </w:r>
      <w:r w:rsidRPr="004918AD">
        <w:t>соответствии</w:t>
      </w:r>
      <w:r w:rsidRPr="004918AD">
        <w:rPr>
          <w:spacing w:val="63"/>
        </w:rPr>
        <w:t xml:space="preserve"> </w:t>
      </w:r>
      <w:r w:rsidRPr="004918AD">
        <w:t>с</w:t>
      </w:r>
      <w:r w:rsidRPr="004918AD">
        <w:rPr>
          <w:spacing w:val="1"/>
        </w:rPr>
        <w:t xml:space="preserve"> </w:t>
      </w:r>
      <w:r w:rsidRPr="004918AD">
        <w:t>приказом</w:t>
      </w:r>
      <w:r w:rsidRPr="004918AD">
        <w:rPr>
          <w:spacing w:val="1"/>
        </w:rPr>
        <w:t xml:space="preserve"> </w:t>
      </w:r>
      <w:r w:rsidRPr="004918AD">
        <w:t>Министерства</w:t>
      </w:r>
      <w:r w:rsidRPr="004918AD">
        <w:rPr>
          <w:spacing w:val="1"/>
        </w:rPr>
        <w:t xml:space="preserve"> </w:t>
      </w:r>
      <w:r w:rsidRPr="004918AD">
        <w:t>здравоохранения</w:t>
      </w:r>
      <w:r w:rsidRPr="004918AD">
        <w:rPr>
          <w:spacing w:val="1"/>
        </w:rPr>
        <w:t xml:space="preserve"> </w:t>
      </w:r>
      <w:r w:rsidRPr="004918AD">
        <w:t>РФ</w:t>
      </w:r>
      <w:r w:rsidRPr="004918AD">
        <w:rPr>
          <w:spacing w:val="1"/>
        </w:rPr>
        <w:t xml:space="preserve"> </w:t>
      </w:r>
      <w:r w:rsidRPr="004918AD">
        <w:t>от</w:t>
      </w:r>
      <w:r w:rsidRPr="004918AD">
        <w:rPr>
          <w:spacing w:val="1"/>
        </w:rPr>
        <w:t xml:space="preserve"> </w:t>
      </w:r>
      <w:r w:rsidRPr="004918AD">
        <w:t>23</w:t>
      </w:r>
      <w:r w:rsidRPr="004918AD">
        <w:rPr>
          <w:spacing w:val="1"/>
        </w:rPr>
        <w:t xml:space="preserve"> </w:t>
      </w:r>
      <w:r w:rsidRPr="004918AD">
        <w:t>октября</w:t>
      </w:r>
      <w:r w:rsidRPr="004918AD">
        <w:rPr>
          <w:spacing w:val="1"/>
        </w:rPr>
        <w:t xml:space="preserve"> </w:t>
      </w:r>
      <w:r w:rsidRPr="004918AD">
        <w:t>2020</w:t>
      </w:r>
      <w:r w:rsidRPr="004918AD">
        <w:rPr>
          <w:spacing w:val="1"/>
        </w:rPr>
        <w:t xml:space="preserve"> </w:t>
      </w:r>
      <w:r w:rsidRPr="004918AD">
        <w:t>г.</w:t>
      </w:r>
      <w:r w:rsidRPr="004918AD">
        <w:rPr>
          <w:spacing w:val="1"/>
        </w:rPr>
        <w:t xml:space="preserve"> </w:t>
      </w:r>
      <w:r w:rsidRPr="004918AD">
        <w:t>№</w:t>
      </w:r>
      <w:r w:rsidRPr="004918AD">
        <w:rPr>
          <w:spacing w:val="1"/>
        </w:rPr>
        <w:t xml:space="preserve"> </w:t>
      </w:r>
      <w:r w:rsidRPr="004918AD">
        <w:t>1144н</w:t>
      </w:r>
      <w:r w:rsidRPr="004918AD">
        <w:rPr>
          <w:spacing w:val="1"/>
        </w:rPr>
        <w:t xml:space="preserve"> </w:t>
      </w:r>
      <w:r w:rsidRPr="004918AD">
        <w:t>«Об</w:t>
      </w:r>
      <w:r w:rsidRPr="004918AD">
        <w:rPr>
          <w:spacing w:val="1"/>
        </w:rPr>
        <w:t xml:space="preserve"> </w:t>
      </w:r>
      <w:r w:rsidRPr="004918AD">
        <w:t>утверждении</w:t>
      </w:r>
      <w:r w:rsidRPr="004918AD">
        <w:rPr>
          <w:spacing w:val="1"/>
        </w:rPr>
        <w:t xml:space="preserve"> </w:t>
      </w:r>
      <w:r w:rsidRPr="004918AD">
        <w:t>порядка</w:t>
      </w:r>
      <w:r w:rsidRPr="004918AD">
        <w:rPr>
          <w:spacing w:val="1"/>
        </w:rPr>
        <w:t xml:space="preserve"> </w:t>
      </w:r>
      <w:r w:rsidRPr="004918AD">
        <w:t>организации</w:t>
      </w:r>
      <w:r w:rsidRPr="004918AD">
        <w:rPr>
          <w:spacing w:val="1"/>
        </w:rPr>
        <w:t xml:space="preserve"> </w:t>
      </w:r>
      <w:r w:rsidRPr="004918AD">
        <w:t>оказания</w:t>
      </w:r>
      <w:r w:rsidRPr="004918AD">
        <w:rPr>
          <w:spacing w:val="1"/>
        </w:rPr>
        <w:t xml:space="preserve"> </w:t>
      </w:r>
      <w:r w:rsidRPr="004918AD">
        <w:t>медицинской</w:t>
      </w:r>
      <w:r w:rsidRPr="004918AD">
        <w:rPr>
          <w:spacing w:val="63"/>
        </w:rPr>
        <w:t xml:space="preserve"> </w:t>
      </w:r>
      <w:r w:rsidRPr="004918AD">
        <w:t>помощи</w:t>
      </w:r>
      <w:r w:rsidRPr="004918AD">
        <w:rPr>
          <w:spacing w:val="63"/>
        </w:rPr>
        <w:t xml:space="preserve"> </w:t>
      </w:r>
      <w:r w:rsidRPr="004918AD">
        <w:t>лицам,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>занимающимся</w:t>
      </w:r>
      <w:r w:rsidRPr="004918AD">
        <w:rPr>
          <w:spacing w:val="10"/>
        </w:rPr>
        <w:t xml:space="preserve"> </w:t>
      </w:r>
      <w:r w:rsidRPr="004918AD">
        <w:t>физической</w:t>
      </w:r>
      <w:r w:rsidRPr="004918AD">
        <w:rPr>
          <w:spacing w:val="1"/>
        </w:rPr>
        <w:t xml:space="preserve"> </w:t>
      </w:r>
      <w:r w:rsidRPr="004918AD">
        <w:t>культурой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t>спортом</w:t>
      </w:r>
      <w:r w:rsidRPr="004918AD">
        <w:rPr>
          <w:spacing w:val="1"/>
        </w:rPr>
        <w:t xml:space="preserve"> </w:t>
      </w:r>
      <w:r w:rsidRPr="004918AD">
        <w:t>(в</w:t>
      </w:r>
      <w:r w:rsidRPr="004918AD">
        <w:rPr>
          <w:spacing w:val="1"/>
        </w:rPr>
        <w:t xml:space="preserve"> </w:t>
      </w:r>
      <w:r w:rsidRPr="004918AD">
        <w:t>том</w:t>
      </w:r>
      <w:r w:rsidRPr="004918AD">
        <w:rPr>
          <w:spacing w:val="1"/>
        </w:rPr>
        <w:t xml:space="preserve"> </w:t>
      </w:r>
      <w:r w:rsidRPr="004918AD">
        <w:t>числе</w:t>
      </w:r>
      <w:r w:rsidRPr="004918AD">
        <w:rPr>
          <w:spacing w:val="1"/>
        </w:rPr>
        <w:t xml:space="preserve"> </w:t>
      </w:r>
      <w:r w:rsidRPr="004918AD">
        <w:t>при</w:t>
      </w:r>
      <w:r w:rsidRPr="004918AD">
        <w:rPr>
          <w:spacing w:val="1"/>
        </w:rPr>
        <w:t xml:space="preserve"> </w:t>
      </w:r>
      <w:r w:rsidRPr="004918AD">
        <w:t>подготовке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t>проведении</w:t>
      </w:r>
      <w:r w:rsidRPr="004918AD">
        <w:rPr>
          <w:spacing w:val="63"/>
        </w:rPr>
        <w:t xml:space="preserve"> </w:t>
      </w:r>
      <w:r w:rsidRPr="004918AD">
        <w:t>физкультурных</w:t>
      </w:r>
      <w:r w:rsidRPr="004918AD">
        <w:rPr>
          <w:spacing w:val="63"/>
        </w:rPr>
        <w:t xml:space="preserve"> </w:t>
      </w:r>
      <w:r w:rsidRPr="004918AD">
        <w:t>мероприятий</w:t>
      </w:r>
      <w:r w:rsidRPr="004918AD">
        <w:rPr>
          <w:spacing w:val="63"/>
        </w:rPr>
        <w:t xml:space="preserve"> </w:t>
      </w:r>
      <w:r w:rsidRPr="004918AD">
        <w:t>и</w:t>
      </w:r>
      <w:r w:rsidRPr="004918AD">
        <w:rPr>
          <w:spacing w:val="63"/>
        </w:rPr>
        <w:t xml:space="preserve"> </w:t>
      </w:r>
      <w:r w:rsidRPr="004918AD">
        <w:t>спортивных</w:t>
      </w:r>
      <w:r w:rsidRPr="004918AD">
        <w:rPr>
          <w:spacing w:val="63"/>
        </w:rPr>
        <w:t xml:space="preserve"> </w:t>
      </w:r>
      <w:r w:rsidRPr="004918AD">
        <w:t>мероприятий),</w:t>
      </w:r>
      <w:r w:rsidRPr="004918AD">
        <w:rPr>
          <w:spacing w:val="63"/>
        </w:rPr>
        <w:t xml:space="preserve"> </w:t>
      </w:r>
      <w:r w:rsidRPr="004918AD">
        <w:t>включая</w:t>
      </w:r>
      <w:r w:rsidRPr="004918AD">
        <w:rPr>
          <w:spacing w:val="1"/>
        </w:rPr>
        <w:t xml:space="preserve"> </w:t>
      </w:r>
      <w:r w:rsidRPr="004918AD">
        <w:t>порядок</w:t>
      </w:r>
      <w:r w:rsidRPr="004918AD">
        <w:rPr>
          <w:spacing w:val="1"/>
        </w:rPr>
        <w:t xml:space="preserve"> </w:t>
      </w:r>
      <w:r w:rsidRPr="004918AD">
        <w:t>медицинского</w:t>
      </w:r>
      <w:r w:rsidRPr="004918AD">
        <w:rPr>
          <w:spacing w:val="1"/>
        </w:rPr>
        <w:t xml:space="preserve"> </w:t>
      </w:r>
      <w:r w:rsidRPr="004918AD">
        <w:t>осмотра</w:t>
      </w:r>
      <w:r w:rsidRPr="004918AD">
        <w:rPr>
          <w:spacing w:val="1"/>
        </w:rPr>
        <w:t xml:space="preserve"> </w:t>
      </w:r>
      <w:r w:rsidRPr="004918AD">
        <w:t>лиц,</w:t>
      </w:r>
      <w:r w:rsidRPr="004918AD">
        <w:rPr>
          <w:spacing w:val="1"/>
        </w:rPr>
        <w:t xml:space="preserve"> </w:t>
      </w:r>
      <w:r w:rsidRPr="004918AD">
        <w:rPr>
          <w:spacing w:val="10"/>
        </w:rPr>
        <w:t>желающих</w:t>
      </w:r>
      <w:r w:rsidRPr="004918AD">
        <w:rPr>
          <w:spacing w:val="11"/>
        </w:rPr>
        <w:t xml:space="preserve"> </w:t>
      </w:r>
      <w:r w:rsidRPr="004918AD">
        <w:t>пройти</w:t>
      </w:r>
      <w:r w:rsidRPr="004918AD">
        <w:rPr>
          <w:spacing w:val="1"/>
        </w:rPr>
        <w:t xml:space="preserve"> </w:t>
      </w:r>
      <w:r w:rsidRPr="004918AD">
        <w:t>спортивную</w:t>
      </w:r>
      <w:r w:rsidRPr="004918AD">
        <w:rPr>
          <w:spacing w:val="1"/>
        </w:rPr>
        <w:t xml:space="preserve"> </w:t>
      </w:r>
      <w:r w:rsidRPr="004918AD">
        <w:t>подготовку,</w:t>
      </w:r>
      <w:r w:rsidRPr="004918AD">
        <w:rPr>
          <w:spacing w:val="1"/>
        </w:rPr>
        <w:t xml:space="preserve"> </w:t>
      </w:r>
      <w:r w:rsidRPr="004918AD">
        <w:t>заниматься</w:t>
      </w:r>
      <w:r w:rsidRPr="004918AD">
        <w:rPr>
          <w:spacing w:val="1"/>
        </w:rPr>
        <w:t xml:space="preserve"> </w:t>
      </w:r>
      <w:r w:rsidRPr="004918AD">
        <w:t>физической</w:t>
      </w:r>
      <w:r w:rsidRPr="004918AD">
        <w:rPr>
          <w:spacing w:val="1"/>
        </w:rPr>
        <w:t xml:space="preserve"> </w:t>
      </w:r>
      <w:r w:rsidRPr="004918AD">
        <w:t>культурой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t>спортом</w:t>
      </w:r>
      <w:r w:rsidRPr="004918AD">
        <w:rPr>
          <w:spacing w:val="1"/>
        </w:rPr>
        <w:t xml:space="preserve"> </w:t>
      </w:r>
      <w:r w:rsidRPr="004918AD">
        <w:t>в</w:t>
      </w:r>
      <w:r w:rsidRPr="004918AD">
        <w:rPr>
          <w:spacing w:val="1"/>
        </w:rPr>
        <w:t xml:space="preserve"> </w:t>
      </w:r>
      <w:r w:rsidRPr="004918AD">
        <w:t>организациях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t>(или)</w:t>
      </w:r>
      <w:r w:rsidRPr="004918AD">
        <w:rPr>
          <w:spacing w:val="63"/>
        </w:rPr>
        <w:t xml:space="preserve"> </w:t>
      </w:r>
      <w:r w:rsidRPr="004918AD">
        <w:t>выполнить</w:t>
      </w:r>
      <w:r w:rsidRPr="004918AD">
        <w:rPr>
          <w:spacing w:val="1"/>
        </w:rPr>
        <w:t xml:space="preserve"> </w:t>
      </w:r>
      <w:r w:rsidRPr="004918AD">
        <w:t xml:space="preserve">нормативы  </w:t>
      </w:r>
      <w:r w:rsidRPr="004918AD">
        <w:rPr>
          <w:spacing w:val="1"/>
        </w:rPr>
        <w:t xml:space="preserve"> </w:t>
      </w:r>
      <w:r w:rsidRPr="004918AD">
        <w:t xml:space="preserve">испытаний  </w:t>
      </w:r>
      <w:r w:rsidRPr="004918AD">
        <w:rPr>
          <w:spacing w:val="1"/>
        </w:rPr>
        <w:t xml:space="preserve"> </w:t>
      </w:r>
      <w:r w:rsidRPr="004918AD">
        <w:t xml:space="preserve">(тестов)   </w:t>
      </w:r>
      <w:r w:rsidRPr="004918AD">
        <w:rPr>
          <w:spacing w:val="1"/>
        </w:rPr>
        <w:t xml:space="preserve"> </w:t>
      </w:r>
      <w:r w:rsidRPr="004918AD">
        <w:t xml:space="preserve">Всероссийского   </w:t>
      </w:r>
      <w:r w:rsidRPr="004918AD">
        <w:rPr>
          <w:spacing w:val="1"/>
        </w:rPr>
        <w:t xml:space="preserve"> </w:t>
      </w:r>
      <w:r w:rsidRPr="004918AD">
        <w:t>физкультурно-спортивного</w:t>
      </w:r>
      <w:r w:rsidRPr="004918AD">
        <w:rPr>
          <w:spacing w:val="1"/>
        </w:rPr>
        <w:t xml:space="preserve"> </w:t>
      </w:r>
      <w:r w:rsidRPr="004918AD">
        <w:t>комплекса</w:t>
      </w:r>
      <w:r w:rsidRPr="004918AD">
        <w:rPr>
          <w:spacing w:val="1"/>
        </w:rPr>
        <w:t xml:space="preserve"> </w:t>
      </w:r>
      <w:r w:rsidRPr="004918AD">
        <w:t>«Готов</w:t>
      </w:r>
      <w:r w:rsidRPr="004918AD">
        <w:rPr>
          <w:spacing w:val="1"/>
        </w:rPr>
        <w:t xml:space="preserve"> </w:t>
      </w:r>
      <w:r w:rsidRPr="004918AD">
        <w:t>к труду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t>обороне»</w:t>
      </w:r>
      <w:r w:rsidRPr="004918AD">
        <w:rPr>
          <w:spacing w:val="1"/>
        </w:rPr>
        <w:t xml:space="preserve"> </w:t>
      </w:r>
      <w:r w:rsidRPr="004918AD">
        <w:t>(ГТО)»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62"/>
        </w:rPr>
        <w:t xml:space="preserve"> </w:t>
      </w:r>
      <w:r w:rsidRPr="004918AD">
        <w:t>форм</w:t>
      </w:r>
      <w:r w:rsidRPr="004918AD">
        <w:rPr>
          <w:spacing w:val="63"/>
        </w:rPr>
        <w:t xml:space="preserve"> </w:t>
      </w:r>
      <w:r w:rsidRPr="004918AD">
        <w:t>медицинских</w:t>
      </w:r>
      <w:r w:rsidRPr="004918AD">
        <w:rPr>
          <w:spacing w:val="62"/>
        </w:rPr>
        <w:t xml:space="preserve"> </w:t>
      </w:r>
      <w:r w:rsidRPr="004918AD">
        <w:t>заключений</w:t>
      </w:r>
      <w:r w:rsidRPr="004918AD">
        <w:rPr>
          <w:spacing w:val="63"/>
        </w:rPr>
        <w:t xml:space="preserve"> </w:t>
      </w:r>
      <w:r w:rsidRPr="004918AD">
        <w:t>о</w:t>
      </w:r>
      <w:r w:rsidRPr="004918AD">
        <w:rPr>
          <w:spacing w:val="1"/>
        </w:rPr>
        <w:t xml:space="preserve"> </w:t>
      </w:r>
      <w:r w:rsidRPr="004918AD">
        <w:t>допуске</w:t>
      </w:r>
      <w:r w:rsidRPr="004918AD">
        <w:rPr>
          <w:spacing w:val="43"/>
        </w:rPr>
        <w:t xml:space="preserve"> </w:t>
      </w:r>
      <w:r w:rsidRPr="004918AD">
        <w:t>к</w:t>
      </w:r>
      <w:r w:rsidRPr="004918AD">
        <w:rPr>
          <w:spacing w:val="16"/>
        </w:rPr>
        <w:t xml:space="preserve"> </w:t>
      </w:r>
      <w:r w:rsidRPr="004918AD">
        <w:t>участию</w:t>
      </w:r>
      <w:r w:rsidRPr="004918AD">
        <w:rPr>
          <w:spacing w:val="48"/>
        </w:rPr>
        <w:t xml:space="preserve"> </w:t>
      </w:r>
      <w:r w:rsidRPr="004918AD">
        <w:t>в</w:t>
      </w:r>
      <w:r w:rsidRPr="004918AD">
        <w:rPr>
          <w:spacing w:val="19"/>
        </w:rPr>
        <w:t xml:space="preserve"> </w:t>
      </w:r>
      <w:r w:rsidRPr="004918AD">
        <w:t>физкультурных</w:t>
      </w:r>
      <w:r w:rsidRPr="004918AD">
        <w:rPr>
          <w:spacing w:val="48"/>
        </w:rPr>
        <w:t xml:space="preserve"> </w:t>
      </w:r>
      <w:r w:rsidRPr="004918AD">
        <w:t>и</w:t>
      </w:r>
      <w:r w:rsidRPr="004918AD">
        <w:rPr>
          <w:spacing w:val="22"/>
        </w:rPr>
        <w:t xml:space="preserve"> </w:t>
      </w:r>
      <w:r w:rsidRPr="004918AD">
        <w:rPr>
          <w:spacing w:val="9"/>
        </w:rPr>
        <w:t>спортивных</w:t>
      </w:r>
      <w:r w:rsidRPr="004918AD">
        <w:rPr>
          <w:spacing w:val="55"/>
        </w:rPr>
        <w:t xml:space="preserve"> </w:t>
      </w:r>
      <w:r w:rsidRPr="004918AD">
        <w:t>мероприятия».</w:t>
      </w:r>
    </w:p>
    <w:p w14:paraId="074A752C" w14:textId="77777777" w:rsidR="002F4DF7" w:rsidRPr="004918AD" w:rsidRDefault="002F4DF7" w:rsidP="002F4DF7">
      <w:pPr>
        <w:pStyle w:val="a4"/>
        <w:spacing w:line="283" w:lineRule="auto"/>
        <w:ind w:left="116" w:right="795" w:firstLine="710"/>
        <w:jc w:val="both"/>
      </w:pPr>
      <w:r w:rsidRPr="004918AD">
        <w:t>Антидопинговое</w:t>
      </w:r>
      <w:r w:rsidRPr="004918AD">
        <w:rPr>
          <w:spacing w:val="1"/>
        </w:rPr>
        <w:t xml:space="preserve"> </w:t>
      </w:r>
      <w:r w:rsidRPr="004918AD">
        <w:t>обеспечение</w:t>
      </w:r>
      <w:r w:rsidRPr="004918AD">
        <w:rPr>
          <w:spacing w:val="1"/>
        </w:rPr>
        <w:t xml:space="preserve"> </w:t>
      </w:r>
      <w:r w:rsidRPr="004918AD">
        <w:t>соревнований</w:t>
      </w:r>
      <w:r w:rsidRPr="004918AD">
        <w:rPr>
          <w:spacing w:val="1"/>
        </w:rPr>
        <w:t xml:space="preserve"> </w:t>
      </w:r>
      <w:r w:rsidRPr="004918AD">
        <w:t>осуществляется</w:t>
      </w:r>
      <w:r w:rsidRPr="004918AD">
        <w:rPr>
          <w:spacing w:val="1"/>
        </w:rPr>
        <w:t xml:space="preserve"> </w:t>
      </w:r>
      <w:r w:rsidRPr="004918AD">
        <w:t>в</w:t>
      </w:r>
      <w:r w:rsidRPr="004918AD">
        <w:rPr>
          <w:spacing w:val="1"/>
        </w:rPr>
        <w:t xml:space="preserve"> </w:t>
      </w:r>
      <w:r w:rsidRPr="004918AD">
        <w:t>соответствии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 xml:space="preserve">Общероссийскими </w:t>
      </w:r>
      <w:r w:rsidRPr="004918AD">
        <w:t xml:space="preserve">антидопинговыми  </w:t>
      </w:r>
      <w:r w:rsidRPr="004918AD">
        <w:rPr>
          <w:spacing w:val="1"/>
        </w:rPr>
        <w:t xml:space="preserve"> </w:t>
      </w:r>
      <w:r w:rsidRPr="004918AD">
        <w:t xml:space="preserve">правилами (далее  </w:t>
      </w:r>
      <w:r w:rsidRPr="004918AD">
        <w:rPr>
          <w:spacing w:val="1"/>
        </w:rPr>
        <w:t xml:space="preserve"> </w:t>
      </w:r>
      <w:r w:rsidRPr="004918AD">
        <w:t xml:space="preserve">-  </w:t>
      </w:r>
      <w:r w:rsidRPr="004918AD">
        <w:rPr>
          <w:spacing w:val="1"/>
        </w:rPr>
        <w:t xml:space="preserve"> </w:t>
      </w:r>
      <w:r w:rsidRPr="004918AD">
        <w:t>Правила),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>утвержденными</w:t>
      </w:r>
      <w:r w:rsidRPr="004918AD">
        <w:rPr>
          <w:spacing w:val="10"/>
        </w:rPr>
        <w:t xml:space="preserve"> </w:t>
      </w:r>
      <w:r w:rsidRPr="004918AD">
        <w:t>приказом</w:t>
      </w:r>
      <w:r w:rsidRPr="004918AD">
        <w:rPr>
          <w:spacing w:val="1"/>
        </w:rPr>
        <w:t xml:space="preserve"> </w:t>
      </w:r>
      <w:r w:rsidRPr="004918AD">
        <w:t>Минспорта</w:t>
      </w:r>
      <w:r w:rsidRPr="004918AD">
        <w:rPr>
          <w:spacing w:val="1"/>
        </w:rPr>
        <w:t xml:space="preserve"> </w:t>
      </w:r>
      <w:r w:rsidRPr="004918AD">
        <w:t>РФ</w:t>
      </w:r>
      <w:r w:rsidRPr="004918AD">
        <w:rPr>
          <w:spacing w:val="1"/>
        </w:rPr>
        <w:t xml:space="preserve"> </w:t>
      </w:r>
      <w:r w:rsidRPr="004918AD">
        <w:t>от</w:t>
      </w:r>
      <w:r w:rsidRPr="004918AD">
        <w:rPr>
          <w:spacing w:val="1"/>
        </w:rPr>
        <w:t xml:space="preserve"> </w:t>
      </w:r>
      <w:r w:rsidRPr="004918AD">
        <w:t>09.08.2016</w:t>
      </w:r>
      <w:r w:rsidRPr="004918AD">
        <w:rPr>
          <w:spacing w:val="1"/>
        </w:rPr>
        <w:t xml:space="preserve"> </w:t>
      </w:r>
      <w:r w:rsidRPr="004918AD">
        <w:t>№947.</w:t>
      </w:r>
      <w:r w:rsidRPr="004918AD">
        <w:rPr>
          <w:spacing w:val="63"/>
        </w:rPr>
        <w:t xml:space="preserve"> </w:t>
      </w:r>
      <w:r w:rsidRPr="004918AD">
        <w:t>В</w:t>
      </w:r>
      <w:r w:rsidRPr="004918AD">
        <w:rPr>
          <w:spacing w:val="62"/>
        </w:rPr>
        <w:t xml:space="preserve"> </w:t>
      </w:r>
      <w:r w:rsidRPr="004918AD">
        <w:t>соответствии</w:t>
      </w:r>
      <w:r w:rsidRPr="004918AD">
        <w:rPr>
          <w:spacing w:val="63"/>
        </w:rPr>
        <w:t xml:space="preserve"> </w:t>
      </w:r>
      <w:r w:rsidRPr="004918AD">
        <w:t>с</w:t>
      </w:r>
      <w:r w:rsidRPr="004918AD">
        <w:rPr>
          <w:spacing w:val="1"/>
        </w:rPr>
        <w:t xml:space="preserve"> </w:t>
      </w:r>
      <w:r w:rsidRPr="004918AD">
        <w:t>пунктом</w:t>
      </w:r>
      <w:r w:rsidRPr="004918AD">
        <w:rPr>
          <w:spacing w:val="1"/>
        </w:rPr>
        <w:t xml:space="preserve"> </w:t>
      </w:r>
      <w:r w:rsidRPr="004918AD">
        <w:t>10.11.1.</w:t>
      </w:r>
      <w:r w:rsidRPr="004918AD">
        <w:rPr>
          <w:spacing w:val="1"/>
        </w:rPr>
        <w:t xml:space="preserve"> </w:t>
      </w:r>
      <w:r w:rsidRPr="004918AD">
        <w:t>Правил, ни один</w:t>
      </w:r>
      <w:r w:rsidRPr="004918AD">
        <w:rPr>
          <w:spacing w:val="62"/>
        </w:rPr>
        <w:t xml:space="preserve"> </w:t>
      </w:r>
      <w:r w:rsidRPr="004918AD">
        <w:t>спортсмен</w:t>
      </w:r>
      <w:r w:rsidRPr="004918AD">
        <w:rPr>
          <w:spacing w:val="63"/>
        </w:rPr>
        <w:t xml:space="preserve"> </w:t>
      </w:r>
      <w:r w:rsidRPr="004918AD">
        <w:t>или</w:t>
      </w:r>
      <w:r w:rsidRPr="004918AD">
        <w:rPr>
          <w:spacing w:val="62"/>
        </w:rPr>
        <w:t xml:space="preserve"> </w:t>
      </w:r>
      <w:r w:rsidRPr="004918AD">
        <w:t>иное лицо,</w:t>
      </w:r>
      <w:r w:rsidRPr="004918AD">
        <w:rPr>
          <w:spacing w:val="63"/>
        </w:rPr>
        <w:t xml:space="preserve"> </w:t>
      </w:r>
      <w:r w:rsidRPr="004918AD">
        <w:t xml:space="preserve">в </w:t>
      </w:r>
      <w:r w:rsidRPr="004918AD">
        <w:rPr>
          <w:spacing w:val="9"/>
        </w:rPr>
        <w:t xml:space="preserve">отношении </w:t>
      </w:r>
      <w:r w:rsidRPr="004918AD">
        <w:t>которого</w:t>
      </w:r>
      <w:r w:rsidRPr="004918AD">
        <w:rPr>
          <w:spacing w:val="1"/>
        </w:rPr>
        <w:t xml:space="preserve"> </w:t>
      </w:r>
      <w:r w:rsidRPr="004918AD">
        <w:t>была</w:t>
      </w:r>
      <w:r w:rsidRPr="004918AD">
        <w:rPr>
          <w:spacing w:val="63"/>
        </w:rPr>
        <w:t xml:space="preserve"> </w:t>
      </w:r>
      <w:r w:rsidRPr="004918AD">
        <w:t>применена</w:t>
      </w:r>
      <w:r w:rsidRPr="004918AD">
        <w:rPr>
          <w:spacing w:val="63"/>
        </w:rPr>
        <w:t xml:space="preserve"> </w:t>
      </w:r>
      <w:r w:rsidRPr="004918AD">
        <w:rPr>
          <w:spacing w:val="9"/>
        </w:rPr>
        <w:t xml:space="preserve">дисквалификация, </w:t>
      </w:r>
      <w:r w:rsidRPr="004918AD">
        <w:t>не</w:t>
      </w:r>
      <w:r w:rsidRPr="004918AD">
        <w:rPr>
          <w:spacing w:val="63"/>
        </w:rPr>
        <w:t xml:space="preserve"> </w:t>
      </w:r>
      <w:r w:rsidRPr="004918AD">
        <w:t>имеет</w:t>
      </w:r>
      <w:r w:rsidRPr="004918AD">
        <w:rPr>
          <w:spacing w:val="63"/>
        </w:rPr>
        <w:t xml:space="preserve"> </w:t>
      </w:r>
      <w:r w:rsidRPr="004918AD">
        <w:t>права</w:t>
      </w:r>
      <w:r w:rsidRPr="004918AD">
        <w:rPr>
          <w:spacing w:val="63"/>
        </w:rPr>
        <w:t xml:space="preserve"> </w:t>
      </w:r>
      <w:r w:rsidRPr="004918AD">
        <w:t>во</w:t>
      </w:r>
      <w:r w:rsidRPr="004918AD">
        <w:rPr>
          <w:spacing w:val="63"/>
        </w:rPr>
        <w:t xml:space="preserve"> </w:t>
      </w:r>
      <w:r w:rsidRPr="004918AD">
        <w:t>время</w:t>
      </w:r>
      <w:r w:rsidRPr="004918AD">
        <w:rPr>
          <w:spacing w:val="63"/>
        </w:rPr>
        <w:t xml:space="preserve"> </w:t>
      </w:r>
      <w:r w:rsidRPr="004918AD">
        <w:t>срока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>дисквалификации</w:t>
      </w:r>
      <w:r w:rsidRPr="004918AD">
        <w:rPr>
          <w:spacing w:val="43"/>
        </w:rPr>
        <w:t xml:space="preserve"> </w:t>
      </w:r>
      <w:r w:rsidRPr="004918AD">
        <w:t>участвовать</w:t>
      </w:r>
      <w:r w:rsidRPr="004918AD">
        <w:rPr>
          <w:spacing w:val="36"/>
        </w:rPr>
        <w:t xml:space="preserve"> </w:t>
      </w:r>
      <w:r w:rsidRPr="004918AD">
        <w:t>ни</w:t>
      </w:r>
      <w:r w:rsidRPr="004918AD">
        <w:rPr>
          <w:spacing w:val="44"/>
        </w:rPr>
        <w:t xml:space="preserve"> </w:t>
      </w:r>
      <w:r w:rsidRPr="004918AD">
        <w:t>в</w:t>
      </w:r>
      <w:r w:rsidRPr="004918AD">
        <w:rPr>
          <w:spacing w:val="24"/>
        </w:rPr>
        <w:t xml:space="preserve"> </w:t>
      </w:r>
      <w:r w:rsidRPr="004918AD">
        <w:t>каком</w:t>
      </w:r>
      <w:r w:rsidRPr="004918AD">
        <w:rPr>
          <w:spacing w:val="44"/>
        </w:rPr>
        <w:t xml:space="preserve"> </w:t>
      </w:r>
      <w:r w:rsidRPr="004918AD">
        <w:t>качестве</w:t>
      </w:r>
      <w:r w:rsidRPr="004918AD">
        <w:rPr>
          <w:spacing w:val="47"/>
        </w:rPr>
        <w:t xml:space="preserve"> </w:t>
      </w:r>
      <w:r w:rsidRPr="004918AD">
        <w:t>в</w:t>
      </w:r>
      <w:r w:rsidRPr="004918AD">
        <w:rPr>
          <w:spacing w:val="13"/>
        </w:rPr>
        <w:t xml:space="preserve"> </w:t>
      </w:r>
      <w:r w:rsidRPr="004918AD">
        <w:t>соревновании.</w:t>
      </w:r>
    </w:p>
    <w:p w14:paraId="4E7DCAA9" w14:textId="77777777" w:rsidR="002F4DF7" w:rsidRPr="004918AD" w:rsidRDefault="002F4DF7" w:rsidP="002F4DF7">
      <w:pPr>
        <w:pStyle w:val="a4"/>
      </w:pPr>
    </w:p>
    <w:p w14:paraId="4AD49FA4" w14:textId="77777777" w:rsidR="002F4DF7" w:rsidRPr="004918AD" w:rsidRDefault="002F4DF7" w:rsidP="002D2897">
      <w:pPr>
        <w:pStyle w:val="2"/>
        <w:numPr>
          <w:ilvl w:val="0"/>
          <w:numId w:val="3"/>
        </w:numPr>
        <w:spacing w:line="288" w:lineRule="auto"/>
        <w:ind w:left="122" w:right="112" w:firstLine="20"/>
        <w:jc w:val="left"/>
      </w:pPr>
      <w:r w:rsidRPr="004918AD">
        <w:t>Основные</w:t>
      </w:r>
      <w:r w:rsidRPr="004918AD">
        <w:tab/>
        <w:t>положения</w:t>
      </w:r>
      <w:r w:rsidRPr="004918AD">
        <w:tab/>
        <w:t>и</w:t>
      </w:r>
      <w:r w:rsidRPr="004918AD">
        <w:tab/>
      </w:r>
      <w:r w:rsidRPr="004918AD">
        <w:rPr>
          <w:spacing w:val="9"/>
        </w:rPr>
        <w:t>рекомендации</w:t>
      </w:r>
      <w:r w:rsidRPr="004918AD">
        <w:rPr>
          <w:spacing w:val="9"/>
        </w:rPr>
        <w:tab/>
      </w:r>
      <w:r w:rsidRPr="004918AD">
        <w:t>Всемирной</w:t>
      </w:r>
      <w:r w:rsidRPr="004918AD">
        <w:tab/>
        <w:t>организации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>здравоохранения</w:t>
      </w:r>
      <w:r w:rsidRPr="004918AD">
        <w:rPr>
          <w:spacing w:val="10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t>Роспотребнадзора</w:t>
      </w:r>
      <w:r w:rsidRPr="004918AD">
        <w:rPr>
          <w:spacing w:val="63"/>
        </w:rPr>
        <w:t xml:space="preserve"> </w:t>
      </w:r>
      <w:r w:rsidRPr="004918AD">
        <w:t>о</w:t>
      </w:r>
      <w:r w:rsidRPr="004918AD">
        <w:rPr>
          <w:spacing w:val="63"/>
        </w:rPr>
        <w:t xml:space="preserve"> </w:t>
      </w:r>
      <w:r w:rsidRPr="004918AD">
        <w:rPr>
          <w:spacing w:val="9"/>
        </w:rPr>
        <w:t xml:space="preserve">профилактике </w:t>
      </w:r>
      <w:r w:rsidRPr="004918AD">
        <w:t>COVID-19,</w:t>
      </w:r>
      <w:r w:rsidRPr="004918AD">
        <w:rPr>
          <w:spacing w:val="63"/>
        </w:rPr>
        <w:t xml:space="preserve"> </w:t>
      </w:r>
      <w:r w:rsidRPr="004918AD">
        <w:t>которые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>направлены</w:t>
      </w:r>
      <w:r w:rsidRPr="004918AD">
        <w:rPr>
          <w:spacing w:val="45"/>
        </w:rPr>
        <w:t xml:space="preserve"> </w:t>
      </w:r>
      <w:r w:rsidRPr="004918AD">
        <w:t>на</w:t>
      </w:r>
      <w:r w:rsidRPr="004918AD">
        <w:rPr>
          <w:spacing w:val="31"/>
        </w:rPr>
        <w:t xml:space="preserve"> </w:t>
      </w:r>
      <w:r w:rsidRPr="004918AD">
        <w:t>обеспечение</w:t>
      </w:r>
      <w:r w:rsidRPr="004918AD">
        <w:rPr>
          <w:spacing w:val="30"/>
        </w:rPr>
        <w:t xml:space="preserve"> </w:t>
      </w:r>
      <w:r w:rsidRPr="004918AD">
        <w:t>безопасности</w:t>
      </w:r>
      <w:r w:rsidRPr="004918AD">
        <w:rPr>
          <w:spacing w:val="51"/>
        </w:rPr>
        <w:t xml:space="preserve"> </w:t>
      </w:r>
      <w:r w:rsidRPr="004918AD">
        <w:t>соревнований</w:t>
      </w:r>
    </w:p>
    <w:p w14:paraId="59FD4625" w14:textId="77777777" w:rsidR="002F4DF7" w:rsidRPr="004918AD" w:rsidRDefault="002F4DF7" w:rsidP="002F4DF7">
      <w:pPr>
        <w:pStyle w:val="a6"/>
        <w:numPr>
          <w:ilvl w:val="1"/>
          <w:numId w:val="4"/>
        </w:numPr>
        <w:tabs>
          <w:tab w:val="left" w:pos="674"/>
        </w:tabs>
        <w:spacing w:line="277" w:lineRule="exact"/>
        <w:rPr>
          <w:sz w:val="25"/>
          <w:szCs w:val="25"/>
        </w:rPr>
      </w:pPr>
      <w:r w:rsidRPr="004918AD">
        <w:rPr>
          <w:sz w:val="25"/>
          <w:szCs w:val="25"/>
        </w:rPr>
        <w:t>Соревнования</w:t>
      </w:r>
      <w:r w:rsidRPr="004918AD">
        <w:rPr>
          <w:spacing w:val="96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проводятся</w:t>
      </w:r>
      <w:r w:rsidRPr="004918AD">
        <w:rPr>
          <w:spacing w:val="90"/>
          <w:sz w:val="25"/>
          <w:szCs w:val="25"/>
        </w:rPr>
        <w:t xml:space="preserve"> </w:t>
      </w:r>
      <w:r w:rsidRPr="004918AD">
        <w:rPr>
          <w:sz w:val="25"/>
          <w:szCs w:val="25"/>
        </w:rPr>
        <w:t>без</w:t>
      </w:r>
      <w:r w:rsidRPr="004918AD">
        <w:rPr>
          <w:spacing w:val="100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привлечения</w:t>
      </w:r>
      <w:r w:rsidRPr="004918AD">
        <w:rPr>
          <w:spacing w:val="103"/>
          <w:sz w:val="25"/>
          <w:szCs w:val="25"/>
        </w:rPr>
        <w:t xml:space="preserve"> </w:t>
      </w:r>
      <w:r w:rsidRPr="004918AD">
        <w:rPr>
          <w:sz w:val="25"/>
          <w:szCs w:val="25"/>
        </w:rPr>
        <w:t>зрителей.</w:t>
      </w:r>
    </w:p>
    <w:p w14:paraId="6478E509" w14:textId="77777777" w:rsidR="002F4DF7" w:rsidRPr="004918AD" w:rsidRDefault="002F4DF7" w:rsidP="00AF4AB6">
      <w:pPr>
        <w:pStyle w:val="a6"/>
        <w:numPr>
          <w:ilvl w:val="1"/>
          <w:numId w:val="4"/>
        </w:numPr>
        <w:tabs>
          <w:tab w:val="left" w:pos="721"/>
          <w:tab w:val="left" w:pos="722"/>
          <w:tab w:val="left" w:pos="1609"/>
          <w:tab w:val="left" w:pos="3673"/>
          <w:tab w:val="left" w:pos="5194"/>
          <w:tab w:val="left" w:pos="6745"/>
          <w:tab w:val="left" w:pos="7201"/>
          <w:tab w:val="left" w:pos="8477"/>
        </w:tabs>
        <w:spacing w:before="53" w:line="292" w:lineRule="auto"/>
        <w:ind w:right="822"/>
        <w:jc w:val="both"/>
        <w:rPr>
          <w:sz w:val="25"/>
          <w:szCs w:val="25"/>
        </w:rPr>
      </w:pPr>
      <w:r w:rsidRPr="004918AD">
        <w:rPr>
          <w:sz w:val="25"/>
          <w:szCs w:val="25"/>
        </w:rPr>
        <w:t>Перед</w:t>
      </w:r>
      <w:r w:rsidR="00AF4AB6" w:rsidRPr="004918AD">
        <w:rPr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соревнованиями</w:t>
      </w:r>
      <w:r w:rsidR="00AF4AB6" w:rsidRPr="004918AD">
        <w:rPr>
          <w:sz w:val="25"/>
          <w:szCs w:val="25"/>
        </w:rPr>
        <w:t xml:space="preserve"> </w:t>
      </w:r>
      <w:r w:rsidRPr="004918AD">
        <w:rPr>
          <w:sz w:val="25"/>
          <w:szCs w:val="25"/>
        </w:rPr>
        <w:t>проводится</w:t>
      </w:r>
      <w:r w:rsidRPr="004918AD">
        <w:rPr>
          <w:sz w:val="25"/>
          <w:szCs w:val="25"/>
        </w:rPr>
        <w:tab/>
        <w:t>инструктаж</w:t>
      </w:r>
      <w:r w:rsidRPr="004918AD">
        <w:rPr>
          <w:sz w:val="25"/>
          <w:szCs w:val="25"/>
        </w:rPr>
        <w:tab/>
        <w:t>по</w:t>
      </w:r>
      <w:r w:rsidRPr="004918AD">
        <w:rPr>
          <w:sz w:val="25"/>
          <w:szCs w:val="25"/>
        </w:rPr>
        <w:tab/>
        <w:t>правилам</w:t>
      </w:r>
      <w:r w:rsidR="002D2897" w:rsidRPr="004918AD">
        <w:rPr>
          <w:sz w:val="25"/>
          <w:szCs w:val="25"/>
        </w:rPr>
        <w:t xml:space="preserve"> </w:t>
      </w:r>
      <w:r w:rsidRPr="004918AD">
        <w:rPr>
          <w:sz w:val="25"/>
          <w:szCs w:val="25"/>
        </w:rPr>
        <w:tab/>
        <w:t>соблюдения</w:t>
      </w:r>
      <w:r w:rsidRPr="004918AD">
        <w:rPr>
          <w:spacing w:val="64"/>
          <w:sz w:val="25"/>
          <w:szCs w:val="25"/>
        </w:rPr>
        <w:t xml:space="preserve"> </w:t>
      </w:r>
      <w:r w:rsidRPr="004918AD">
        <w:rPr>
          <w:sz w:val="25"/>
          <w:szCs w:val="25"/>
        </w:rPr>
        <w:t xml:space="preserve">гигиенических  </w:t>
      </w:r>
      <w:r w:rsidRPr="004918AD">
        <w:rPr>
          <w:spacing w:val="15"/>
          <w:sz w:val="25"/>
          <w:szCs w:val="25"/>
        </w:rPr>
        <w:t xml:space="preserve"> </w:t>
      </w:r>
      <w:r w:rsidRPr="004918AD">
        <w:rPr>
          <w:sz w:val="25"/>
          <w:szCs w:val="25"/>
        </w:rPr>
        <w:t>норм.</w:t>
      </w:r>
    </w:p>
    <w:p w14:paraId="0CF7842E" w14:textId="77777777" w:rsidR="002F4DF7" w:rsidRPr="004918AD" w:rsidRDefault="002F4DF7" w:rsidP="00E31881">
      <w:pPr>
        <w:pStyle w:val="a6"/>
        <w:numPr>
          <w:ilvl w:val="1"/>
          <w:numId w:val="4"/>
        </w:numPr>
        <w:tabs>
          <w:tab w:val="left" w:pos="664"/>
        </w:tabs>
        <w:spacing w:line="283" w:lineRule="auto"/>
        <w:ind w:left="670" w:right="795" w:hanging="552"/>
        <w:rPr>
          <w:sz w:val="25"/>
          <w:szCs w:val="25"/>
        </w:rPr>
      </w:pPr>
      <w:r w:rsidRPr="004918AD">
        <w:rPr>
          <w:sz w:val="25"/>
          <w:szCs w:val="25"/>
        </w:rPr>
        <w:t>Осуществляются</w:t>
      </w:r>
      <w:r w:rsidRPr="004918AD">
        <w:rPr>
          <w:spacing w:val="27"/>
          <w:sz w:val="25"/>
          <w:szCs w:val="25"/>
        </w:rPr>
        <w:t xml:space="preserve"> </w:t>
      </w:r>
      <w:r w:rsidRPr="004918AD">
        <w:rPr>
          <w:sz w:val="25"/>
          <w:szCs w:val="25"/>
        </w:rPr>
        <w:t>усиленные</w:t>
      </w:r>
      <w:r w:rsidRPr="004918AD">
        <w:rPr>
          <w:spacing w:val="25"/>
          <w:sz w:val="25"/>
          <w:szCs w:val="25"/>
        </w:rPr>
        <w:t xml:space="preserve"> </w:t>
      </w:r>
      <w:r w:rsidRPr="004918AD">
        <w:rPr>
          <w:sz w:val="25"/>
          <w:szCs w:val="25"/>
        </w:rPr>
        <w:t>меры</w:t>
      </w:r>
      <w:r w:rsidRPr="004918AD">
        <w:rPr>
          <w:spacing w:val="33"/>
          <w:sz w:val="25"/>
          <w:szCs w:val="25"/>
        </w:rPr>
        <w:t xml:space="preserve"> </w:t>
      </w:r>
      <w:r w:rsidRPr="004918AD">
        <w:rPr>
          <w:sz w:val="25"/>
          <w:szCs w:val="25"/>
        </w:rPr>
        <w:t>по</w:t>
      </w:r>
      <w:r w:rsidRPr="004918AD">
        <w:rPr>
          <w:spacing w:val="17"/>
          <w:sz w:val="25"/>
          <w:szCs w:val="25"/>
        </w:rPr>
        <w:t xml:space="preserve"> </w:t>
      </w:r>
      <w:r w:rsidRPr="004918AD">
        <w:rPr>
          <w:sz w:val="25"/>
          <w:szCs w:val="25"/>
        </w:rPr>
        <w:t>очистке</w:t>
      </w:r>
      <w:r w:rsidRPr="004918AD">
        <w:rPr>
          <w:spacing w:val="27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41"/>
          <w:sz w:val="25"/>
          <w:szCs w:val="25"/>
        </w:rPr>
        <w:t xml:space="preserve"> </w:t>
      </w:r>
      <w:r w:rsidRPr="004918AD">
        <w:rPr>
          <w:sz w:val="25"/>
          <w:szCs w:val="25"/>
        </w:rPr>
        <w:t>дезинфекции</w:t>
      </w:r>
      <w:r w:rsidRPr="004918AD">
        <w:rPr>
          <w:spacing w:val="46"/>
          <w:sz w:val="25"/>
          <w:szCs w:val="25"/>
        </w:rPr>
        <w:t xml:space="preserve"> м</w:t>
      </w:r>
      <w:r w:rsidRPr="004918AD">
        <w:rPr>
          <w:sz w:val="25"/>
          <w:szCs w:val="25"/>
        </w:rPr>
        <w:t>атериалов</w:t>
      </w:r>
      <w:r w:rsidRPr="004918AD">
        <w:rPr>
          <w:spacing w:val="20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z w:val="25"/>
          <w:szCs w:val="25"/>
        </w:rPr>
        <w:t>оборудования,</w:t>
      </w:r>
      <w:r w:rsidRPr="004918AD">
        <w:rPr>
          <w:spacing w:val="38"/>
          <w:sz w:val="25"/>
          <w:szCs w:val="25"/>
        </w:rPr>
        <w:t xml:space="preserve"> </w:t>
      </w:r>
      <w:r w:rsidRPr="004918AD">
        <w:rPr>
          <w:sz w:val="25"/>
          <w:szCs w:val="25"/>
        </w:rPr>
        <w:t>инвентаря,</w:t>
      </w:r>
      <w:r w:rsidRPr="004918AD">
        <w:rPr>
          <w:spacing w:val="33"/>
          <w:sz w:val="25"/>
          <w:szCs w:val="25"/>
        </w:rPr>
        <w:t xml:space="preserve"> </w:t>
      </w:r>
      <w:r w:rsidRPr="004918AD">
        <w:rPr>
          <w:sz w:val="25"/>
          <w:szCs w:val="25"/>
        </w:rPr>
        <w:t>аксесс</w:t>
      </w:r>
      <w:r w:rsidRPr="004918AD">
        <w:rPr>
          <w:noProof/>
          <w:sz w:val="25"/>
          <w:szCs w:val="25"/>
          <w:lang w:eastAsia="ru-RU"/>
        </w:rPr>
        <w:drawing>
          <wp:anchor distT="0" distB="0" distL="0" distR="0" simplePos="0" relativeHeight="251663360" behindDoc="1" locked="0" layoutInCell="1" allowOverlap="1" wp14:anchorId="293971A7" wp14:editId="1BC9EDE2">
            <wp:simplePos x="0" y="0"/>
            <wp:positionH relativeFrom="page">
              <wp:posOffset>0</wp:posOffset>
            </wp:positionH>
            <wp:positionV relativeFrom="page">
              <wp:posOffset>10780346</wp:posOffset>
            </wp:positionV>
            <wp:extent cx="7588885" cy="1070991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18AD">
        <w:rPr>
          <w:sz w:val="25"/>
          <w:szCs w:val="25"/>
        </w:rPr>
        <w:t xml:space="preserve">уаров. </w:t>
      </w:r>
    </w:p>
    <w:p w14:paraId="0E96A07F" w14:textId="77777777" w:rsidR="002F4DF7" w:rsidRPr="004918AD" w:rsidRDefault="002F4DF7" w:rsidP="00811533">
      <w:pPr>
        <w:pStyle w:val="a6"/>
        <w:numPr>
          <w:ilvl w:val="1"/>
          <w:numId w:val="4"/>
        </w:numPr>
        <w:tabs>
          <w:tab w:val="left" w:pos="667"/>
        </w:tabs>
        <w:spacing w:before="76" w:line="288" w:lineRule="auto"/>
        <w:ind w:left="666" w:right="120"/>
        <w:rPr>
          <w:sz w:val="25"/>
          <w:szCs w:val="25"/>
        </w:rPr>
      </w:pPr>
      <w:r w:rsidRPr="004918AD">
        <w:rPr>
          <w:sz w:val="25"/>
          <w:szCs w:val="25"/>
        </w:rPr>
        <w:t>Проводится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системная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регулярная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диагностика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обслуживающего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персонала,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z w:val="25"/>
          <w:szCs w:val="25"/>
        </w:rPr>
        <w:t>судей,</w:t>
      </w:r>
      <w:r w:rsidRPr="004918AD">
        <w:rPr>
          <w:spacing w:val="30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спортсменов.</w:t>
      </w:r>
    </w:p>
    <w:p w14:paraId="4397DC10" w14:textId="77777777" w:rsidR="002F4DF7" w:rsidRPr="004918AD" w:rsidRDefault="002F4DF7" w:rsidP="002F4DF7">
      <w:pPr>
        <w:pStyle w:val="a6"/>
        <w:numPr>
          <w:ilvl w:val="1"/>
          <w:numId w:val="4"/>
        </w:numPr>
        <w:tabs>
          <w:tab w:val="left" w:pos="667"/>
          <w:tab w:val="left" w:pos="2341"/>
          <w:tab w:val="left" w:pos="4247"/>
          <w:tab w:val="left" w:pos="5629"/>
          <w:tab w:val="left" w:pos="6522"/>
          <w:tab w:val="left" w:pos="6849"/>
          <w:tab w:val="left" w:pos="8596"/>
        </w:tabs>
        <w:spacing w:line="280" w:lineRule="auto"/>
        <w:ind w:left="666" w:right="117"/>
        <w:rPr>
          <w:sz w:val="25"/>
          <w:szCs w:val="25"/>
        </w:rPr>
      </w:pPr>
      <w:r w:rsidRPr="004918AD">
        <w:rPr>
          <w:sz w:val="25"/>
          <w:szCs w:val="25"/>
        </w:rPr>
        <w:t>Обязательно</w:t>
      </w:r>
      <w:r w:rsidRPr="004918AD">
        <w:rPr>
          <w:sz w:val="25"/>
          <w:szCs w:val="25"/>
        </w:rPr>
        <w:tab/>
        <w:t>использование</w:t>
      </w:r>
      <w:r w:rsidRPr="004918AD">
        <w:rPr>
          <w:sz w:val="25"/>
          <w:szCs w:val="25"/>
        </w:rPr>
        <w:tab/>
        <w:t>защитных</w:t>
      </w:r>
      <w:r w:rsidRPr="004918AD">
        <w:rPr>
          <w:sz w:val="25"/>
          <w:szCs w:val="25"/>
        </w:rPr>
        <w:tab/>
        <w:t>масок</w:t>
      </w:r>
      <w:r w:rsidRPr="004918AD">
        <w:rPr>
          <w:sz w:val="25"/>
          <w:szCs w:val="25"/>
        </w:rPr>
        <w:tab/>
        <w:t>в</w:t>
      </w:r>
      <w:r w:rsidRPr="004918AD">
        <w:rPr>
          <w:sz w:val="25"/>
          <w:szCs w:val="25"/>
        </w:rPr>
        <w:tab/>
        <w:t>соответствии</w:t>
      </w:r>
      <w:r w:rsidR="002D2897" w:rsidRPr="004918AD">
        <w:rPr>
          <w:sz w:val="25"/>
          <w:szCs w:val="25"/>
        </w:rPr>
        <w:t xml:space="preserve"> с </w:t>
      </w:r>
      <w:r w:rsidRPr="004918AD">
        <w:rPr>
          <w:sz w:val="25"/>
          <w:szCs w:val="25"/>
        </w:rPr>
        <w:t>санитарно-эпидемиологической</w:t>
      </w:r>
      <w:r w:rsidRPr="004918AD">
        <w:rPr>
          <w:spacing w:val="59"/>
          <w:sz w:val="25"/>
          <w:szCs w:val="25"/>
        </w:rPr>
        <w:t xml:space="preserve"> </w:t>
      </w:r>
      <w:r w:rsidRPr="004918AD">
        <w:rPr>
          <w:sz w:val="25"/>
          <w:szCs w:val="25"/>
        </w:rPr>
        <w:t>обстановкой</w:t>
      </w:r>
      <w:r w:rsidRPr="004918AD">
        <w:rPr>
          <w:spacing w:val="9"/>
          <w:sz w:val="25"/>
          <w:szCs w:val="25"/>
        </w:rPr>
        <w:t xml:space="preserve"> </w:t>
      </w:r>
      <w:r w:rsidRPr="004918AD">
        <w:rPr>
          <w:sz w:val="25"/>
          <w:szCs w:val="25"/>
        </w:rPr>
        <w:t>всеми</w:t>
      </w:r>
      <w:r w:rsidRPr="004918AD">
        <w:rPr>
          <w:spacing w:val="57"/>
          <w:sz w:val="25"/>
          <w:szCs w:val="25"/>
        </w:rPr>
        <w:t xml:space="preserve"> </w:t>
      </w:r>
      <w:r w:rsidRPr="004918AD">
        <w:rPr>
          <w:sz w:val="25"/>
          <w:szCs w:val="25"/>
        </w:rPr>
        <w:t>участниками</w:t>
      </w:r>
      <w:r w:rsidRPr="004918AD">
        <w:rPr>
          <w:spacing w:val="4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соревнований.</w:t>
      </w:r>
    </w:p>
    <w:p w14:paraId="33E226EF" w14:textId="77777777" w:rsidR="002F4DF7" w:rsidRPr="004918AD" w:rsidRDefault="002F4DF7" w:rsidP="002F4DF7">
      <w:pPr>
        <w:pStyle w:val="a6"/>
        <w:numPr>
          <w:ilvl w:val="1"/>
          <w:numId w:val="4"/>
        </w:numPr>
        <w:tabs>
          <w:tab w:val="left" w:pos="672"/>
        </w:tabs>
        <w:ind w:left="672" w:hanging="562"/>
        <w:rPr>
          <w:sz w:val="25"/>
          <w:szCs w:val="25"/>
        </w:rPr>
      </w:pPr>
      <w:r w:rsidRPr="004918AD">
        <w:rPr>
          <w:sz w:val="25"/>
          <w:szCs w:val="25"/>
        </w:rPr>
        <w:t>Ведение</w:t>
      </w:r>
      <w:r w:rsidRPr="004918AD">
        <w:rPr>
          <w:spacing w:val="97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протоколов</w:t>
      </w:r>
      <w:r w:rsidRPr="004918AD">
        <w:rPr>
          <w:spacing w:val="80"/>
          <w:sz w:val="25"/>
          <w:szCs w:val="25"/>
        </w:rPr>
        <w:t xml:space="preserve"> </w:t>
      </w:r>
      <w:r w:rsidRPr="004918AD">
        <w:rPr>
          <w:sz w:val="25"/>
          <w:szCs w:val="25"/>
        </w:rPr>
        <w:t>по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термометрии.</w:t>
      </w:r>
    </w:p>
    <w:p w14:paraId="05FC5F7E" w14:textId="77777777" w:rsidR="002D2897" w:rsidRPr="004918AD" w:rsidRDefault="002F4DF7" w:rsidP="001A7177">
      <w:pPr>
        <w:pStyle w:val="a4"/>
        <w:spacing w:before="44" w:line="280" w:lineRule="auto"/>
        <w:ind w:left="120"/>
      </w:pPr>
      <w:r w:rsidRPr="004918AD">
        <w:t>Ответственный</w:t>
      </w:r>
      <w:r w:rsidRPr="004918AD">
        <w:rPr>
          <w:spacing w:val="1"/>
        </w:rPr>
        <w:t xml:space="preserve"> </w:t>
      </w:r>
      <w:r w:rsidRPr="004918AD">
        <w:t>за</w:t>
      </w:r>
      <w:r w:rsidRPr="004918AD">
        <w:rPr>
          <w:spacing w:val="1"/>
        </w:rPr>
        <w:t xml:space="preserve"> </w:t>
      </w:r>
      <w:r w:rsidRPr="004918AD">
        <w:t>соблюдение</w:t>
      </w:r>
      <w:r w:rsidRPr="004918AD">
        <w:rPr>
          <w:spacing w:val="1"/>
        </w:rPr>
        <w:t xml:space="preserve"> </w:t>
      </w:r>
      <w:r w:rsidRPr="004918AD">
        <w:t>мер</w:t>
      </w:r>
      <w:r w:rsidRPr="004918AD">
        <w:rPr>
          <w:spacing w:val="1"/>
        </w:rPr>
        <w:t xml:space="preserve"> </w:t>
      </w:r>
      <w:r w:rsidRPr="004918AD">
        <w:t>по</w:t>
      </w:r>
      <w:r w:rsidRPr="004918AD">
        <w:rPr>
          <w:spacing w:val="1"/>
        </w:rPr>
        <w:t xml:space="preserve"> </w:t>
      </w:r>
      <w:r w:rsidRPr="004918AD">
        <w:t>очистке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t>дезинфекции</w:t>
      </w:r>
      <w:r w:rsidRPr="004918AD">
        <w:rPr>
          <w:spacing w:val="1"/>
        </w:rPr>
        <w:t xml:space="preserve"> </w:t>
      </w:r>
      <w:r w:rsidRPr="004918AD">
        <w:t>оборудования,</w:t>
      </w:r>
      <w:r w:rsidRPr="004918AD">
        <w:rPr>
          <w:spacing w:val="-60"/>
        </w:rPr>
        <w:t xml:space="preserve"> </w:t>
      </w:r>
      <w:r w:rsidRPr="004918AD">
        <w:t>инвентаря</w:t>
      </w:r>
      <w:r w:rsidRPr="004918AD">
        <w:rPr>
          <w:spacing w:val="46"/>
        </w:rPr>
        <w:t xml:space="preserve"> </w:t>
      </w:r>
      <w:r w:rsidRPr="004918AD">
        <w:t>и</w:t>
      </w:r>
      <w:r w:rsidRPr="004918AD">
        <w:rPr>
          <w:spacing w:val="23"/>
        </w:rPr>
        <w:t xml:space="preserve"> </w:t>
      </w:r>
      <w:r w:rsidRPr="004918AD">
        <w:t>аксессуаров</w:t>
      </w:r>
      <w:r w:rsidRPr="004918AD">
        <w:rPr>
          <w:spacing w:val="25"/>
        </w:rPr>
        <w:t xml:space="preserve"> </w:t>
      </w:r>
      <w:r w:rsidRPr="004918AD">
        <w:t>–</w:t>
      </w:r>
      <w:r w:rsidRPr="004918AD">
        <w:rPr>
          <w:spacing w:val="27"/>
        </w:rPr>
        <w:t xml:space="preserve"> </w:t>
      </w:r>
      <w:r w:rsidRPr="004918AD">
        <w:t>яхт</w:t>
      </w:r>
      <w:r w:rsidR="00282C3D" w:rsidRPr="004918AD">
        <w:t>-</w:t>
      </w:r>
      <w:r w:rsidRPr="004918AD">
        <w:t>клуб «Конаково Ривер Клуба»</w:t>
      </w:r>
    </w:p>
    <w:p w14:paraId="3DE80EE2" w14:textId="77777777" w:rsidR="002D2897" w:rsidRDefault="002D2897" w:rsidP="002D2897">
      <w:pPr>
        <w:pStyle w:val="2"/>
        <w:tabs>
          <w:tab w:val="left" w:pos="3447"/>
        </w:tabs>
        <w:spacing w:before="1"/>
        <w:ind w:left="3403"/>
        <w:jc w:val="right"/>
      </w:pPr>
    </w:p>
    <w:p w14:paraId="0A8FD117" w14:textId="77777777" w:rsidR="00946C7E" w:rsidRPr="004918AD" w:rsidRDefault="00946C7E" w:rsidP="002D2897">
      <w:pPr>
        <w:pStyle w:val="2"/>
        <w:tabs>
          <w:tab w:val="left" w:pos="3447"/>
        </w:tabs>
        <w:spacing w:before="1"/>
        <w:ind w:left="3403"/>
        <w:jc w:val="right"/>
      </w:pPr>
    </w:p>
    <w:p w14:paraId="4A5522CA" w14:textId="77777777" w:rsidR="002F4DF7" w:rsidRPr="004918AD" w:rsidRDefault="002F4DF7" w:rsidP="002F4DF7">
      <w:pPr>
        <w:pStyle w:val="2"/>
        <w:numPr>
          <w:ilvl w:val="0"/>
          <w:numId w:val="3"/>
        </w:numPr>
        <w:tabs>
          <w:tab w:val="left" w:pos="3447"/>
        </w:tabs>
        <w:spacing w:before="1"/>
        <w:ind w:left="3447" w:hanging="275"/>
        <w:jc w:val="left"/>
      </w:pPr>
      <w:r w:rsidRPr="004918AD">
        <w:lastRenderedPageBreak/>
        <w:t>Место</w:t>
      </w:r>
      <w:r w:rsidRPr="004918AD">
        <w:rPr>
          <w:spacing w:val="76"/>
        </w:rPr>
        <w:t xml:space="preserve"> </w:t>
      </w:r>
      <w:r w:rsidRPr="004918AD">
        <w:t>и</w:t>
      </w:r>
      <w:r w:rsidRPr="004918AD">
        <w:rPr>
          <w:spacing w:val="39"/>
        </w:rPr>
        <w:t xml:space="preserve"> </w:t>
      </w:r>
      <w:r w:rsidRPr="004918AD">
        <w:t>сроки</w:t>
      </w:r>
      <w:r w:rsidRPr="004918AD">
        <w:rPr>
          <w:spacing w:val="83"/>
        </w:rPr>
        <w:t xml:space="preserve"> </w:t>
      </w:r>
      <w:r w:rsidRPr="004918AD">
        <w:t>проведения:</w:t>
      </w:r>
    </w:p>
    <w:p w14:paraId="3F248B81" w14:textId="77777777" w:rsidR="002F4DF7" w:rsidRPr="004918AD" w:rsidRDefault="002F4DF7" w:rsidP="004918AD">
      <w:pPr>
        <w:pStyle w:val="a6"/>
        <w:numPr>
          <w:ilvl w:val="1"/>
          <w:numId w:val="28"/>
        </w:numPr>
        <w:tabs>
          <w:tab w:val="left" w:pos="677"/>
        </w:tabs>
        <w:spacing w:before="48" w:line="285" w:lineRule="auto"/>
        <w:ind w:right="110"/>
        <w:jc w:val="left"/>
        <w:rPr>
          <w:sz w:val="25"/>
          <w:szCs w:val="25"/>
        </w:rPr>
      </w:pPr>
      <w:r w:rsidRPr="004918AD">
        <w:rPr>
          <w:sz w:val="25"/>
          <w:szCs w:val="25"/>
        </w:rPr>
        <w:t>Соревнования</w:t>
      </w:r>
      <w:r w:rsidRPr="004918AD">
        <w:rPr>
          <w:spacing w:val="14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проводятся 08</w:t>
      </w:r>
      <w:r w:rsidR="001A7177" w:rsidRPr="004918AD">
        <w:rPr>
          <w:sz w:val="25"/>
          <w:szCs w:val="25"/>
        </w:rPr>
        <w:t xml:space="preserve"> </w:t>
      </w:r>
      <w:r w:rsidRPr="004918AD">
        <w:rPr>
          <w:sz w:val="25"/>
          <w:szCs w:val="25"/>
        </w:rPr>
        <w:t>-</w:t>
      </w:r>
      <w:r w:rsidR="001A7177" w:rsidRPr="004918AD">
        <w:rPr>
          <w:sz w:val="25"/>
          <w:szCs w:val="25"/>
        </w:rPr>
        <w:t xml:space="preserve"> </w:t>
      </w:r>
      <w:r w:rsidRPr="004918AD">
        <w:rPr>
          <w:sz w:val="25"/>
          <w:szCs w:val="25"/>
        </w:rPr>
        <w:t>12 июля 2021 года в яхт</w:t>
      </w:r>
      <w:r w:rsidR="00282C3D" w:rsidRPr="004918AD">
        <w:rPr>
          <w:sz w:val="25"/>
          <w:szCs w:val="25"/>
        </w:rPr>
        <w:t>-</w:t>
      </w:r>
      <w:r w:rsidRPr="004918AD">
        <w:rPr>
          <w:sz w:val="25"/>
          <w:szCs w:val="25"/>
        </w:rPr>
        <w:t xml:space="preserve">клубе «Конаково Ривер Клаб» </w:t>
      </w:r>
      <w:r w:rsidR="00C07A3A" w:rsidRPr="004918AD">
        <w:rPr>
          <w:sz w:val="25"/>
          <w:szCs w:val="25"/>
        </w:rPr>
        <w:t>(Тверская обл., г. Конаково, ул. Пригородная, дом 70</w:t>
      </w:r>
      <w:r w:rsidRPr="004918AD">
        <w:rPr>
          <w:sz w:val="25"/>
          <w:szCs w:val="25"/>
        </w:rPr>
        <w:t>).</w:t>
      </w:r>
    </w:p>
    <w:p w14:paraId="7808B1D2" w14:textId="77777777" w:rsidR="002F4DF7" w:rsidRPr="004918AD" w:rsidRDefault="002F4DF7" w:rsidP="004918AD">
      <w:pPr>
        <w:pStyle w:val="a6"/>
        <w:numPr>
          <w:ilvl w:val="1"/>
          <w:numId w:val="28"/>
        </w:numPr>
        <w:tabs>
          <w:tab w:val="left" w:pos="672"/>
        </w:tabs>
        <w:spacing w:line="285" w:lineRule="exact"/>
        <w:ind w:left="672" w:hanging="542"/>
        <w:jc w:val="left"/>
        <w:rPr>
          <w:sz w:val="25"/>
          <w:szCs w:val="25"/>
        </w:rPr>
      </w:pPr>
      <w:r w:rsidRPr="004918AD">
        <w:rPr>
          <w:sz w:val="25"/>
          <w:szCs w:val="25"/>
        </w:rPr>
        <w:t xml:space="preserve">Начало соревнований </w:t>
      </w:r>
      <w:r w:rsidR="00C07A3A" w:rsidRPr="004918AD">
        <w:rPr>
          <w:sz w:val="25"/>
          <w:szCs w:val="25"/>
        </w:rPr>
        <w:t>–</w:t>
      </w:r>
      <w:r w:rsidRPr="004918AD">
        <w:rPr>
          <w:sz w:val="25"/>
          <w:szCs w:val="25"/>
        </w:rPr>
        <w:t xml:space="preserve"> </w:t>
      </w:r>
      <w:r w:rsidR="00C07A3A" w:rsidRPr="004918AD">
        <w:rPr>
          <w:sz w:val="25"/>
          <w:szCs w:val="25"/>
        </w:rPr>
        <w:t>08 июля</w:t>
      </w:r>
      <w:r w:rsidRPr="004918AD">
        <w:rPr>
          <w:sz w:val="25"/>
          <w:szCs w:val="25"/>
        </w:rPr>
        <w:t xml:space="preserve"> 2021</w:t>
      </w:r>
      <w:r w:rsidRPr="004918AD">
        <w:rPr>
          <w:spacing w:val="84"/>
          <w:sz w:val="25"/>
          <w:szCs w:val="25"/>
        </w:rPr>
        <w:t xml:space="preserve"> </w:t>
      </w:r>
      <w:r w:rsidRPr="004918AD">
        <w:rPr>
          <w:sz w:val="25"/>
          <w:szCs w:val="25"/>
        </w:rPr>
        <w:t>года,</w:t>
      </w:r>
      <w:r w:rsidRPr="004918AD">
        <w:rPr>
          <w:spacing w:val="49"/>
          <w:sz w:val="25"/>
          <w:szCs w:val="25"/>
        </w:rPr>
        <w:t xml:space="preserve"> </w:t>
      </w:r>
      <w:r w:rsidRPr="004918AD">
        <w:rPr>
          <w:sz w:val="25"/>
          <w:szCs w:val="25"/>
        </w:rPr>
        <w:t>завершение</w:t>
      </w:r>
      <w:r w:rsidRPr="004918AD">
        <w:rPr>
          <w:spacing w:val="28"/>
          <w:sz w:val="25"/>
          <w:szCs w:val="25"/>
        </w:rPr>
        <w:t xml:space="preserve"> </w:t>
      </w:r>
      <w:r w:rsidR="00C07A3A" w:rsidRPr="004918AD">
        <w:rPr>
          <w:sz w:val="25"/>
          <w:szCs w:val="25"/>
        </w:rPr>
        <w:t>–</w:t>
      </w:r>
      <w:r w:rsidR="001A7177" w:rsidRPr="004918AD">
        <w:rPr>
          <w:spacing w:val="71"/>
          <w:sz w:val="25"/>
          <w:szCs w:val="25"/>
        </w:rPr>
        <w:t xml:space="preserve"> </w:t>
      </w:r>
      <w:r w:rsidRPr="004918AD">
        <w:rPr>
          <w:sz w:val="25"/>
          <w:szCs w:val="25"/>
        </w:rPr>
        <w:t>1</w:t>
      </w:r>
      <w:r w:rsidR="00C07A3A" w:rsidRPr="004918AD">
        <w:rPr>
          <w:sz w:val="25"/>
          <w:szCs w:val="25"/>
        </w:rPr>
        <w:t>2 июля</w:t>
      </w:r>
      <w:r w:rsidRPr="004918AD">
        <w:rPr>
          <w:spacing w:val="37"/>
          <w:sz w:val="25"/>
          <w:szCs w:val="25"/>
        </w:rPr>
        <w:t xml:space="preserve"> </w:t>
      </w:r>
      <w:r w:rsidRPr="004918AD">
        <w:rPr>
          <w:sz w:val="25"/>
          <w:szCs w:val="25"/>
        </w:rPr>
        <w:t>2021</w:t>
      </w:r>
      <w:r w:rsidRPr="004918AD">
        <w:rPr>
          <w:spacing w:val="71"/>
          <w:sz w:val="25"/>
          <w:szCs w:val="25"/>
        </w:rPr>
        <w:t xml:space="preserve"> </w:t>
      </w:r>
      <w:r w:rsidRPr="004918AD">
        <w:rPr>
          <w:sz w:val="25"/>
          <w:szCs w:val="25"/>
        </w:rPr>
        <w:t>года.</w:t>
      </w:r>
    </w:p>
    <w:p w14:paraId="009ABCF4" w14:textId="77777777" w:rsidR="002F4DF7" w:rsidRDefault="002F4DF7" w:rsidP="00BB1083">
      <w:pPr>
        <w:pStyle w:val="a6"/>
        <w:numPr>
          <w:ilvl w:val="1"/>
          <w:numId w:val="28"/>
        </w:numPr>
        <w:tabs>
          <w:tab w:val="left" w:pos="692"/>
        </w:tabs>
        <w:spacing w:before="53" w:line="276" w:lineRule="auto"/>
        <w:ind w:left="681" w:right="1676" w:hanging="552"/>
        <w:jc w:val="left"/>
        <w:rPr>
          <w:sz w:val="25"/>
          <w:szCs w:val="25"/>
        </w:rPr>
      </w:pPr>
      <w:r w:rsidRPr="004918AD">
        <w:rPr>
          <w:sz w:val="25"/>
          <w:szCs w:val="25"/>
        </w:rPr>
        <w:t>Гоночная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инструкция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схема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прохождения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дистанции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будет</w:t>
      </w:r>
      <w:r w:rsidR="00C07A3A" w:rsidRPr="004918AD">
        <w:rPr>
          <w:sz w:val="25"/>
          <w:szCs w:val="25"/>
        </w:rPr>
        <w:t xml:space="preserve"> </w:t>
      </w:r>
      <w:r w:rsidRPr="004918AD">
        <w:rPr>
          <w:sz w:val="25"/>
          <w:szCs w:val="25"/>
        </w:rPr>
        <w:t>вывешена</w:t>
      </w:r>
      <w:r w:rsidRPr="004918AD">
        <w:rPr>
          <w:spacing w:val="61"/>
          <w:sz w:val="25"/>
          <w:szCs w:val="25"/>
        </w:rPr>
        <w:t xml:space="preserve"> </w:t>
      </w:r>
      <w:r w:rsidR="00C07A3A" w:rsidRPr="004918AD">
        <w:rPr>
          <w:sz w:val="25"/>
          <w:szCs w:val="25"/>
        </w:rPr>
        <w:t>08.07</w:t>
      </w:r>
      <w:r w:rsidRPr="004918AD">
        <w:rPr>
          <w:sz w:val="25"/>
          <w:szCs w:val="25"/>
        </w:rPr>
        <w:t>.</w:t>
      </w:r>
      <w:r w:rsidR="001A7177" w:rsidRPr="004918AD">
        <w:rPr>
          <w:sz w:val="25"/>
          <w:szCs w:val="25"/>
        </w:rPr>
        <w:t>20</w:t>
      </w:r>
      <w:r w:rsidRPr="004918AD">
        <w:rPr>
          <w:sz w:val="25"/>
          <w:szCs w:val="25"/>
        </w:rPr>
        <w:t>21</w:t>
      </w:r>
      <w:r w:rsidRPr="004918AD">
        <w:rPr>
          <w:spacing w:val="4"/>
          <w:sz w:val="25"/>
          <w:szCs w:val="25"/>
        </w:rPr>
        <w:t xml:space="preserve"> </w:t>
      </w:r>
      <w:r w:rsidRPr="004918AD">
        <w:rPr>
          <w:sz w:val="25"/>
          <w:szCs w:val="25"/>
        </w:rPr>
        <w:t>на</w:t>
      </w:r>
      <w:r w:rsidRPr="004918AD">
        <w:rPr>
          <w:spacing w:val="17"/>
          <w:sz w:val="25"/>
          <w:szCs w:val="25"/>
        </w:rPr>
        <w:t xml:space="preserve"> </w:t>
      </w:r>
      <w:r w:rsidRPr="004918AD">
        <w:rPr>
          <w:sz w:val="25"/>
          <w:szCs w:val="25"/>
        </w:rPr>
        <w:t>доске</w:t>
      </w:r>
      <w:r w:rsidRPr="004918AD">
        <w:rPr>
          <w:spacing w:val="29"/>
          <w:sz w:val="25"/>
          <w:szCs w:val="25"/>
        </w:rPr>
        <w:t xml:space="preserve"> </w:t>
      </w:r>
      <w:r w:rsidRPr="004918AD">
        <w:rPr>
          <w:sz w:val="25"/>
          <w:szCs w:val="25"/>
        </w:rPr>
        <w:t>объявлений</w:t>
      </w:r>
      <w:r w:rsidR="002D2897" w:rsidRPr="004918AD">
        <w:rPr>
          <w:sz w:val="25"/>
          <w:szCs w:val="25"/>
        </w:rPr>
        <w:t xml:space="preserve"> </w:t>
      </w:r>
      <w:r w:rsidR="00BB1083">
        <w:rPr>
          <w:sz w:val="25"/>
          <w:szCs w:val="25"/>
        </w:rPr>
        <w:t>на территории загородного комплекса</w:t>
      </w:r>
      <w:r w:rsidR="002D2897" w:rsidRPr="004918AD">
        <w:rPr>
          <w:sz w:val="25"/>
          <w:szCs w:val="25"/>
        </w:rPr>
        <w:t xml:space="preserve"> «Конаково Риве</w:t>
      </w:r>
      <w:r w:rsidR="004918AD">
        <w:rPr>
          <w:sz w:val="25"/>
          <w:szCs w:val="25"/>
        </w:rPr>
        <w:t>р</w:t>
      </w:r>
      <w:r w:rsidR="00BB1083">
        <w:rPr>
          <w:sz w:val="25"/>
          <w:szCs w:val="25"/>
        </w:rPr>
        <w:t xml:space="preserve"> </w:t>
      </w:r>
      <w:r w:rsidR="002D2897" w:rsidRPr="004918AD">
        <w:rPr>
          <w:sz w:val="25"/>
          <w:szCs w:val="25"/>
        </w:rPr>
        <w:t>Клаб»</w:t>
      </w:r>
      <w:r w:rsidRPr="004918AD">
        <w:rPr>
          <w:sz w:val="25"/>
          <w:szCs w:val="25"/>
        </w:rPr>
        <w:t>.</w:t>
      </w:r>
    </w:p>
    <w:p w14:paraId="4B4F9343" w14:textId="77777777" w:rsidR="00BB1083" w:rsidRPr="004918AD" w:rsidRDefault="00BB1083" w:rsidP="00BB1083">
      <w:pPr>
        <w:pStyle w:val="a6"/>
        <w:tabs>
          <w:tab w:val="left" w:pos="692"/>
        </w:tabs>
        <w:spacing w:before="53" w:line="276" w:lineRule="auto"/>
        <w:ind w:left="681" w:right="1676" w:firstLine="0"/>
        <w:rPr>
          <w:sz w:val="25"/>
          <w:szCs w:val="25"/>
        </w:rPr>
      </w:pPr>
    </w:p>
    <w:p w14:paraId="46D15B24" w14:textId="77777777" w:rsidR="002F4DF7" w:rsidRPr="004918AD" w:rsidRDefault="002F4DF7" w:rsidP="002F4DF7">
      <w:pPr>
        <w:pStyle w:val="2"/>
        <w:numPr>
          <w:ilvl w:val="0"/>
          <w:numId w:val="3"/>
        </w:numPr>
        <w:tabs>
          <w:tab w:val="left" w:pos="3557"/>
        </w:tabs>
        <w:spacing w:before="12"/>
        <w:ind w:left="3557" w:hanging="347"/>
        <w:jc w:val="left"/>
      </w:pPr>
      <w:r w:rsidRPr="004918AD">
        <w:rPr>
          <w:spacing w:val="9"/>
        </w:rPr>
        <w:t xml:space="preserve">Программа </w:t>
      </w:r>
      <w:r w:rsidRPr="004918AD">
        <w:t>соревнований:</w:t>
      </w:r>
    </w:p>
    <w:p w14:paraId="68A2454C" w14:textId="77777777" w:rsidR="001A7177" w:rsidRPr="004918AD" w:rsidRDefault="001A7177" w:rsidP="001A7177">
      <w:p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</w:p>
    <w:p w14:paraId="344970EB" w14:textId="77777777" w:rsidR="002F4DF7" w:rsidRPr="004918AD" w:rsidRDefault="001A7177" w:rsidP="001A7177">
      <w:p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 xml:space="preserve">08 июля </w:t>
      </w:r>
      <w:r w:rsidRPr="004918AD">
        <w:rPr>
          <w:rFonts w:ascii="Times New Roman" w:hAnsi="Times New Roman" w:cs="Times New Roman"/>
          <w:sz w:val="25"/>
          <w:szCs w:val="25"/>
        </w:rPr>
        <w:t xml:space="preserve">- </w:t>
      </w:r>
      <w:r w:rsidR="002F4DF7" w:rsidRPr="004918AD">
        <w:rPr>
          <w:rFonts w:ascii="Times New Roman" w:hAnsi="Times New Roman" w:cs="Times New Roman"/>
          <w:sz w:val="25"/>
          <w:szCs w:val="25"/>
        </w:rPr>
        <w:t>день</w:t>
      </w:r>
      <w:r w:rsidR="002F4DF7" w:rsidRPr="004918AD">
        <w:rPr>
          <w:rFonts w:ascii="Times New Roman" w:hAnsi="Times New Roman" w:cs="Times New Roman"/>
          <w:spacing w:val="50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приезда</w:t>
      </w:r>
    </w:p>
    <w:p w14:paraId="007DA7F7" w14:textId="77777777" w:rsidR="002F4DF7" w:rsidRDefault="002F4DF7" w:rsidP="001A7177">
      <w:pPr>
        <w:pStyle w:val="a4"/>
      </w:pPr>
      <w:r w:rsidRPr="004918AD">
        <w:t>1</w:t>
      </w:r>
      <w:r w:rsidR="00C07A3A" w:rsidRPr="004918AD">
        <w:t>2</w:t>
      </w:r>
      <w:r w:rsidRPr="004918AD">
        <w:t>.00</w:t>
      </w:r>
      <w:r w:rsidR="001A7177" w:rsidRPr="004918AD">
        <w:rPr>
          <w:spacing w:val="39"/>
        </w:rPr>
        <w:t xml:space="preserve"> </w:t>
      </w:r>
      <w:r w:rsidRPr="004918AD">
        <w:t xml:space="preserve">- </w:t>
      </w:r>
      <w:r w:rsidR="002D2897" w:rsidRPr="004918AD">
        <w:t>18</w:t>
      </w:r>
      <w:r w:rsidRPr="004918AD">
        <w:t>.00</w:t>
      </w:r>
      <w:r w:rsidRPr="004918AD">
        <w:rPr>
          <w:spacing w:val="39"/>
        </w:rPr>
        <w:t xml:space="preserve"> </w:t>
      </w:r>
      <w:r w:rsidRPr="004918AD">
        <w:t>-</w:t>
      </w:r>
      <w:r w:rsidRPr="004918AD">
        <w:rPr>
          <w:spacing w:val="113"/>
        </w:rPr>
        <w:t xml:space="preserve"> </w:t>
      </w:r>
      <w:r w:rsidRPr="004918AD">
        <w:t>регистрация,</w:t>
      </w:r>
      <w:r w:rsidRPr="004918AD">
        <w:rPr>
          <w:spacing w:val="69"/>
        </w:rPr>
        <w:t xml:space="preserve"> </w:t>
      </w:r>
      <w:r w:rsidRPr="004918AD">
        <w:t>контрольный</w:t>
      </w:r>
      <w:r w:rsidRPr="004918AD">
        <w:rPr>
          <w:spacing w:val="72"/>
        </w:rPr>
        <w:t xml:space="preserve"> </w:t>
      </w:r>
      <w:r w:rsidRPr="004918AD">
        <w:t>обмер,</w:t>
      </w:r>
      <w:r w:rsidRPr="004918AD">
        <w:rPr>
          <w:spacing w:val="63"/>
        </w:rPr>
        <w:t xml:space="preserve"> </w:t>
      </w:r>
      <w:r w:rsidRPr="004918AD">
        <w:t>тренировка</w:t>
      </w:r>
    </w:p>
    <w:p w14:paraId="6FA151DF" w14:textId="77777777" w:rsidR="00C435CC" w:rsidRPr="00C435CC" w:rsidRDefault="00C435CC" w:rsidP="00C435CC">
      <w:pPr>
        <w:tabs>
          <w:tab w:val="left" w:pos="470"/>
          <w:tab w:val="left" w:pos="1531"/>
        </w:tabs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10</w:t>
      </w:r>
      <w:r w:rsidRPr="004918AD">
        <w:rPr>
          <w:rFonts w:ascii="Times New Roman" w:eastAsia="Times New Roman" w:hAnsi="Times New Roman" w:cs="Times New Roman"/>
          <w:sz w:val="25"/>
          <w:szCs w:val="25"/>
        </w:rPr>
        <w:t>.00 - 1</w:t>
      </w:r>
      <w:r>
        <w:rPr>
          <w:rFonts w:ascii="Times New Roman" w:eastAsia="Times New Roman" w:hAnsi="Times New Roman" w:cs="Times New Roman"/>
          <w:sz w:val="25"/>
          <w:szCs w:val="25"/>
        </w:rPr>
        <w:t>7</w:t>
      </w:r>
      <w:r w:rsidRPr="004918AD">
        <w:rPr>
          <w:rFonts w:ascii="Times New Roman" w:eastAsia="Times New Roman" w:hAnsi="Times New Roman" w:cs="Times New Roman"/>
          <w:sz w:val="25"/>
          <w:szCs w:val="25"/>
        </w:rPr>
        <w:t>.00 - контрольный обмер</w:t>
      </w:r>
    </w:p>
    <w:p w14:paraId="1ACEB91F" w14:textId="77777777" w:rsidR="001A7177" w:rsidRPr="004918AD" w:rsidRDefault="001A7177" w:rsidP="001A7177">
      <w:pPr>
        <w:tabs>
          <w:tab w:val="left" w:pos="470"/>
          <w:tab w:val="left" w:pos="1531"/>
        </w:tabs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07A0A8DE" w14:textId="77777777" w:rsidR="001A7177" w:rsidRPr="004918AD" w:rsidRDefault="00C07A3A" w:rsidP="001A7177">
      <w:pPr>
        <w:tabs>
          <w:tab w:val="left" w:pos="470"/>
          <w:tab w:val="left" w:pos="1531"/>
        </w:tabs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  <w:r w:rsidRPr="004918AD">
        <w:rPr>
          <w:rFonts w:ascii="Times New Roman" w:eastAsia="Times New Roman" w:hAnsi="Times New Roman" w:cs="Times New Roman"/>
          <w:b/>
          <w:sz w:val="25"/>
          <w:szCs w:val="25"/>
        </w:rPr>
        <w:t>09 июля</w:t>
      </w:r>
    </w:p>
    <w:p w14:paraId="397AEE84" w14:textId="77777777" w:rsidR="002F4DF7" w:rsidRPr="004918AD" w:rsidRDefault="002F4DF7" w:rsidP="001A7177">
      <w:pPr>
        <w:pStyle w:val="a4"/>
      </w:pPr>
      <w:r w:rsidRPr="004918AD">
        <w:t>1</w:t>
      </w:r>
      <w:r w:rsidR="00C435CC">
        <w:t>0</w:t>
      </w:r>
      <w:r w:rsidRPr="004918AD">
        <w:t>.</w:t>
      </w:r>
      <w:r w:rsidR="00C435CC">
        <w:t>3</w:t>
      </w:r>
      <w:r w:rsidRPr="004918AD">
        <w:t>0</w:t>
      </w:r>
      <w:r w:rsidRPr="004918AD">
        <w:rPr>
          <w:spacing w:val="30"/>
        </w:rPr>
        <w:t xml:space="preserve"> </w:t>
      </w:r>
      <w:r w:rsidRPr="004918AD">
        <w:t>-</w:t>
      </w:r>
      <w:r w:rsidR="00946C7E">
        <w:rPr>
          <w:spacing w:val="108"/>
        </w:rPr>
        <w:t xml:space="preserve"> </w:t>
      </w:r>
      <w:r w:rsidRPr="004918AD">
        <w:t>собрание</w:t>
      </w:r>
      <w:r w:rsidRPr="004918AD">
        <w:rPr>
          <w:spacing w:val="65"/>
        </w:rPr>
        <w:t xml:space="preserve"> </w:t>
      </w:r>
      <w:r w:rsidRPr="004918AD">
        <w:t>представителей</w:t>
      </w:r>
      <w:r w:rsidRPr="004918AD">
        <w:rPr>
          <w:spacing w:val="74"/>
        </w:rPr>
        <w:t xml:space="preserve"> </w:t>
      </w:r>
      <w:r w:rsidRPr="004918AD">
        <w:t>команд</w:t>
      </w:r>
      <w:r w:rsidRPr="004918AD">
        <w:rPr>
          <w:spacing w:val="65"/>
        </w:rPr>
        <w:t xml:space="preserve"> </w:t>
      </w:r>
      <w:r w:rsidRPr="004918AD">
        <w:t>и</w:t>
      </w:r>
      <w:r w:rsidRPr="004918AD">
        <w:rPr>
          <w:spacing w:val="37"/>
        </w:rPr>
        <w:t xml:space="preserve"> </w:t>
      </w:r>
      <w:r w:rsidRPr="004918AD">
        <w:t>ГК</w:t>
      </w:r>
    </w:p>
    <w:p w14:paraId="3C1D1BB0" w14:textId="77777777" w:rsidR="001A7177" w:rsidRPr="004918AD" w:rsidRDefault="002F4DF7" w:rsidP="001A7177">
      <w:pPr>
        <w:pStyle w:val="a4"/>
        <w:ind w:right="4041"/>
        <w:rPr>
          <w:spacing w:val="-60"/>
        </w:rPr>
      </w:pPr>
      <w:r w:rsidRPr="004918AD">
        <w:t>11.</w:t>
      </w:r>
      <w:r w:rsidR="00C435CC">
        <w:t>0</w:t>
      </w:r>
      <w:r w:rsidRPr="004918AD">
        <w:t>0</w:t>
      </w:r>
      <w:r w:rsidRPr="004918AD">
        <w:rPr>
          <w:spacing w:val="35"/>
        </w:rPr>
        <w:t xml:space="preserve"> </w:t>
      </w:r>
      <w:r w:rsidRPr="004918AD">
        <w:t>-</w:t>
      </w:r>
      <w:r w:rsidRPr="004918AD">
        <w:rPr>
          <w:spacing w:val="45"/>
        </w:rPr>
        <w:t xml:space="preserve"> </w:t>
      </w:r>
      <w:r w:rsidR="001A7177" w:rsidRPr="004918AD">
        <w:t>ц</w:t>
      </w:r>
      <w:r w:rsidRPr="004918AD">
        <w:t>еремония</w:t>
      </w:r>
      <w:r w:rsidRPr="004918AD">
        <w:rPr>
          <w:spacing w:val="61"/>
        </w:rPr>
        <w:t xml:space="preserve"> </w:t>
      </w:r>
      <w:r w:rsidRPr="004918AD">
        <w:t>открытия</w:t>
      </w:r>
      <w:r w:rsidRPr="004918AD">
        <w:rPr>
          <w:spacing w:val="55"/>
        </w:rPr>
        <w:t xml:space="preserve"> </w:t>
      </w:r>
      <w:r w:rsidRPr="004918AD">
        <w:rPr>
          <w:spacing w:val="9"/>
        </w:rPr>
        <w:t>Соревнования</w:t>
      </w:r>
    </w:p>
    <w:p w14:paraId="43BC11B1" w14:textId="77777777" w:rsidR="002F4DF7" w:rsidRPr="004918AD" w:rsidRDefault="00C07A3A" w:rsidP="001A7177">
      <w:pPr>
        <w:pStyle w:val="a4"/>
        <w:ind w:right="4041"/>
      </w:pPr>
      <w:r w:rsidRPr="004918AD">
        <w:rPr>
          <w:spacing w:val="11"/>
        </w:rPr>
        <w:t>1</w:t>
      </w:r>
      <w:r w:rsidR="00C435CC">
        <w:rPr>
          <w:spacing w:val="11"/>
        </w:rPr>
        <w:t>3</w:t>
      </w:r>
      <w:r w:rsidR="002F4DF7" w:rsidRPr="004918AD">
        <w:rPr>
          <w:spacing w:val="11"/>
        </w:rPr>
        <w:t>.00</w:t>
      </w:r>
      <w:r w:rsidR="001A7177" w:rsidRPr="004918AD">
        <w:rPr>
          <w:spacing w:val="11"/>
        </w:rPr>
        <w:t xml:space="preserve"> </w:t>
      </w:r>
      <w:r w:rsidR="002F4DF7" w:rsidRPr="004918AD">
        <w:rPr>
          <w:spacing w:val="11"/>
        </w:rPr>
        <w:t>-</w:t>
      </w:r>
      <w:r w:rsidR="002F4DF7" w:rsidRPr="004918AD">
        <w:rPr>
          <w:spacing w:val="-37"/>
        </w:rPr>
        <w:t xml:space="preserve"> </w:t>
      </w:r>
      <w:r w:rsidR="002F4DF7" w:rsidRPr="004918AD">
        <w:rPr>
          <w:spacing w:val="21"/>
        </w:rPr>
        <w:t>стар</w:t>
      </w:r>
      <w:r w:rsidR="002F4DF7" w:rsidRPr="004918AD">
        <w:t>т</w:t>
      </w:r>
      <w:r w:rsidR="002F4DF7" w:rsidRPr="004918AD">
        <w:rPr>
          <w:spacing w:val="5"/>
        </w:rPr>
        <w:t xml:space="preserve"> </w:t>
      </w:r>
      <w:r w:rsidR="002F4DF7" w:rsidRPr="004918AD">
        <w:t>первой</w:t>
      </w:r>
      <w:r w:rsidR="002F4DF7" w:rsidRPr="004918AD">
        <w:rPr>
          <w:spacing w:val="59"/>
        </w:rPr>
        <w:t xml:space="preserve"> </w:t>
      </w:r>
      <w:r w:rsidR="002F4DF7" w:rsidRPr="004918AD">
        <w:t>гонки</w:t>
      </w:r>
      <w:r w:rsidR="002F4DF7" w:rsidRPr="004918AD">
        <w:rPr>
          <w:spacing w:val="58"/>
        </w:rPr>
        <w:t xml:space="preserve"> </w:t>
      </w:r>
      <w:r w:rsidR="002F4DF7" w:rsidRPr="004918AD">
        <w:t>дня</w:t>
      </w:r>
    </w:p>
    <w:p w14:paraId="20FF9C94" w14:textId="77777777" w:rsidR="001A7177" w:rsidRPr="004918AD" w:rsidRDefault="001A7177" w:rsidP="001A7177">
      <w:p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</w:p>
    <w:p w14:paraId="0926951D" w14:textId="77777777" w:rsidR="002F4DF7" w:rsidRPr="004918AD" w:rsidRDefault="001A7177" w:rsidP="001A7177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>10</w:t>
      </w:r>
      <w:r w:rsidR="002F4DF7" w:rsidRPr="004918AD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C07A3A" w:rsidRPr="004918AD">
        <w:rPr>
          <w:rFonts w:ascii="Times New Roman" w:hAnsi="Times New Roman" w:cs="Times New Roman"/>
          <w:b/>
          <w:sz w:val="25"/>
          <w:szCs w:val="25"/>
        </w:rPr>
        <w:t>июля</w:t>
      </w:r>
      <w:r w:rsidR="002F4DF7" w:rsidRPr="004918AD">
        <w:rPr>
          <w:rFonts w:ascii="Times New Roman" w:hAnsi="Times New Roman" w:cs="Times New Roman"/>
          <w:b/>
          <w:spacing w:val="31"/>
          <w:sz w:val="25"/>
          <w:szCs w:val="25"/>
        </w:rPr>
        <w:t xml:space="preserve"> </w:t>
      </w:r>
      <w:r w:rsidR="00C07A3A" w:rsidRPr="004918AD">
        <w:rPr>
          <w:rFonts w:ascii="Times New Roman" w:hAnsi="Times New Roman" w:cs="Times New Roman"/>
          <w:sz w:val="25"/>
          <w:szCs w:val="25"/>
        </w:rPr>
        <w:t>–</w:t>
      </w:r>
      <w:r w:rsidR="002F4DF7" w:rsidRPr="004918AD">
        <w:rPr>
          <w:rFonts w:ascii="Times New Roman" w:hAnsi="Times New Roman" w:cs="Times New Roman"/>
          <w:spacing w:val="82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гоночны</w:t>
      </w:r>
      <w:r w:rsidR="00C07A3A" w:rsidRPr="004918AD">
        <w:rPr>
          <w:rFonts w:ascii="Times New Roman" w:hAnsi="Times New Roman" w:cs="Times New Roman"/>
          <w:sz w:val="25"/>
          <w:szCs w:val="25"/>
        </w:rPr>
        <w:t>й день</w:t>
      </w:r>
    </w:p>
    <w:p w14:paraId="2833279E" w14:textId="77777777" w:rsidR="002F4DF7" w:rsidRPr="004918AD" w:rsidRDefault="002F4DF7" w:rsidP="001A7177">
      <w:pPr>
        <w:pStyle w:val="a4"/>
        <w:numPr>
          <w:ilvl w:val="0"/>
          <w:numId w:val="27"/>
        </w:numPr>
      </w:pPr>
      <w:r w:rsidRPr="004918AD">
        <w:t>-</w:t>
      </w:r>
      <w:r w:rsidRPr="004918AD">
        <w:rPr>
          <w:spacing w:val="106"/>
        </w:rPr>
        <w:t xml:space="preserve"> </w:t>
      </w:r>
      <w:r w:rsidRPr="004918AD">
        <w:t>старт</w:t>
      </w:r>
      <w:r w:rsidRPr="004918AD">
        <w:rPr>
          <w:spacing w:val="40"/>
        </w:rPr>
        <w:t xml:space="preserve"> </w:t>
      </w:r>
      <w:r w:rsidRPr="004918AD">
        <w:t>первой</w:t>
      </w:r>
      <w:r w:rsidRPr="004918AD">
        <w:rPr>
          <w:spacing w:val="56"/>
        </w:rPr>
        <w:t xml:space="preserve"> </w:t>
      </w:r>
      <w:r w:rsidRPr="004918AD">
        <w:t>гонки</w:t>
      </w:r>
      <w:r w:rsidRPr="004918AD">
        <w:rPr>
          <w:spacing w:val="56"/>
        </w:rPr>
        <w:t xml:space="preserve"> </w:t>
      </w:r>
      <w:r w:rsidRPr="004918AD">
        <w:t>дня</w:t>
      </w:r>
    </w:p>
    <w:p w14:paraId="4D83A713" w14:textId="77777777" w:rsidR="001A7177" w:rsidRPr="004918AD" w:rsidRDefault="001A7177" w:rsidP="001A7177">
      <w:pPr>
        <w:tabs>
          <w:tab w:val="left" w:pos="476"/>
        </w:tabs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</w:p>
    <w:p w14:paraId="4EAD531A" w14:textId="77777777" w:rsidR="001A7177" w:rsidRPr="004918AD" w:rsidRDefault="001A7177" w:rsidP="001A7177">
      <w:pPr>
        <w:tabs>
          <w:tab w:val="left" w:pos="476"/>
        </w:tabs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4918AD">
        <w:rPr>
          <w:rFonts w:ascii="Times New Roman" w:hAnsi="Times New Roman" w:cs="Times New Roman"/>
          <w:b/>
          <w:sz w:val="25"/>
          <w:szCs w:val="25"/>
        </w:rPr>
        <w:t xml:space="preserve">11 </w:t>
      </w:r>
      <w:r w:rsidR="00282C3D" w:rsidRPr="004918AD">
        <w:rPr>
          <w:rFonts w:ascii="Times New Roman" w:hAnsi="Times New Roman" w:cs="Times New Roman"/>
          <w:b/>
          <w:sz w:val="25"/>
          <w:szCs w:val="25"/>
        </w:rPr>
        <w:t>и</w:t>
      </w:r>
      <w:r w:rsidR="00C07A3A" w:rsidRPr="004918AD">
        <w:rPr>
          <w:rFonts w:ascii="Times New Roman" w:hAnsi="Times New Roman" w:cs="Times New Roman"/>
          <w:b/>
          <w:sz w:val="25"/>
          <w:szCs w:val="25"/>
        </w:rPr>
        <w:t>юля</w:t>
      </w:r>
      <w:r w:rsidR="002F4DF7" w:rsidRPr="004918AD">
        <w:rPr>
          <w:rFonts w:ascii="Times New Roman" w:hAnsi="Times New Roman" w:cs="Times New Roman"/>
          <w:b/>
          <w:spacing w:val="38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-</w:t>
      </w:r>
      <w:r w:rsidR="002F4DF7" w:rsidRPr="004918AD">
        <w:rPr>
          <w:rFonts w:ascii="Times New Roman" w:hAnsi="Times New Roman" w:cs="Times New Roman"/>
          <w:spacing w:val="35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гоночный</w:t>
      </w:r>
      <w:r w:rsidR="002F4DF7" w:rsidRPr="004918AD">
        <w:rPr>
          <w:rFonts w:ascii="Times New Roman" w:hAnsi="Times New Roman" w:cs="Times New Roman"/>
          <w:spacing w:val="44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день</w:t>
      </w:r>
    </w:p>
    <w:p w14:paraId="6A59E60F" w14:textId="77777777" w:rsidR="002F4DF7" w:rsidRPr="004918AD" w:rsidRDefault="002D2897" w:rsidP="001A7177">
      <w:pPr>
        <w:tabs>
          <w:tab w:val="left" w:pos="476"/>
        </w:tabs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4918AD">
        <w:rPr>
          <w:rFonts w:ascii="Times New Roman" w:hAnsi="Times New Roman" w:cs="Times New Roman"/>
          <w:sz w:val="25"/>
          <w:szCs w:val="25"/>
        </w:rPr>
        <w:t>11.00</w:t>
      </w:r>
      <w:r w:rsidR="001A7177" w:rsidRPr="004918AD">
        <w:rPr>
          <w:rFonts w:ascii="Times New Roman" w:hAnsi="Times New Roman" w:cs="Times New Roman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-</w:t>
      </w:r>
      <w:r w:rsidR="002F4DF7" w:rsidRPr="004918AD">
        <w:rPr>
          <w:rFonts w:ascii="Times New Roman" w:hAnsi="Times New Roman" w:cs="Times New Roman"/>
          <w:spacing w:val="39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старт</w:t>
      </w:r>
      <w:r w:rsidR="002F4DF7" w:rsidRPr="004918AD">
        <w:rPr>
          <w:rFonts w:ascii="Times New Roman" w:hAnsi="Times New Roman" w:cs="Times New Roman"/>
          <w:spacing w:val="40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первой</w:t>
      </w:r>
      <w:r w:rsidR="002F4DF7" w:rsidRPr="004918AD">
        <w:rPr>
          <w:rFonts w:ascii="Times New Roman" w:hAnsi="Times New Roman" w:cs="Times New Roman"/>
          <w:spacing w:val="64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гонки</w:t>
      </w:r>
      <w:r w:rsidR="001A7177" w:rsidRPr="004918AD">
        <w:rPr>
          <w:rFonts w:ascii="Times New Roman" w:hAnsi="Times New Roman" w:cs="Times New Roman"/>
          <w:spacing w:val="62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дня</w:t>
      </w:r>
    </w:p>
    <w:p w14:paraId="15DBB095" w14:textId="77777777" w:rsidR="002F4DF7" w:rsidRPr="004918AD" w:rsidRDefault="002D2897" w:rsidP="001A7177">
      <w:pPr>
        <w:pStyle w:val="a4"/>
      </w:pPr>
      <w:r w:rsidRPr="004918AD">
        <w:t>17.00</w:t>
      </w:r>
      <w:r w:rsidR="001A7177" w:rsidRPr="004918AD">
        <w:t xml:space="preserve"> </w:t>
      </w:r>
      <w:r w:rsidR="002F4DF7" w:rsidRPr="004918AD">
        <w:t xml:space="preserve">- </w:t>
      </w:r>
      <w:r w:rsidR="001A7177" w:rsidRPr="004918AD">
        <w:t>ц</w:t>
      </w:r>
      <w:r w:rsidR="002F4DF7" w:rsidRPr="004918AD">
        <w:t>еремония</w:t>
      </w:r>
      <w:r w:rsidR="002F4DF7" w:rsidRPr="004918AD">
        <w:rPr>
          <w:spacing w:val="70"/>
        </w:rPr>
        <w:t xml:space="preserve"> </w:t>
      </w:r>
      <w:r w:rsidR="002F4DF7" w:rsidRPr="004918AD">
        <w:t>закрытия</w:t>
      </w:r>
      <w:r w:rsidR="002F4DF7" w:rsidRPr="004918AD">
        <w:rPr>
          <w:spacing w:val="81"/>
        </w:rPr>
        <w:t xml:space="preserve"> </w:t>
      </w:r>
      <w:r w:rsidR="002F4DF7" w:rsidRPr="004918AD">
        <w:t>Соревнования</w:t>
      </w:r>
    </w:p>
    <w:p w14:paraId="28120385" w14:textId="77777777" w:rsidR="001A7177" w:rsidRPr="004918AD" w:rsidRDefault="001A7177" w:rsidP="001A7177">
      <w:pPr>
        <w:tabs>
          <w:tab w:val="left" w:pos="476"/>
        </w:tabs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61DD26B" w14:textId="77777777" w:rsidR="002F4DF7" w:rsidRPr="004918AD" w:rsidRDefault="001A7177" w:rsidP="001A7177">
      <w:pPr>
        <w:tabs>
          <w:tab w:val="left" w:pos="476"/>
        </w:tabs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4918AD">
        <w:rPr>
          <w:rFonts w:ascii="Times New Roman" w:eastAsia="Times New Roman" w:hAnsi="Times New Roman" w:cs="Times New Roman"/>
          <w:b/>
          <w:sz w:val="25"/>
          <w:szCs w:val="25"/>
        </w:rPr>
        <w:t xml:space="preserve">12 </w:t>
      </w:r>
      <w:r w:rsidR="00C07A3A" w:rsidRPr="004918AD">
        <w:rPr>
          <w:rFonts w:ascii="Times New Roman" w:eastAsia="Times New Roman" w:hAnsi="Times New Roman" w:cs="Times New Roman"/>
          <w:b/>
          <w:sz w:val="25"/>
          <w:szCs w:val="25"/>
        </w:rPr>
        <w:t>июля</w:t>
      </w:r>
      <w:r w:rsidR="002F4DF7" w:rsidRPr="004918AD">
        <w:rPr>
          <w:rFonts w:ascii="Times New Roman" w:hAnsi="Times New Roman" w:cs="Times New Roman"/>
          <w:b/>
          <w:spacing w:val="33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-</w:t>
      </w:r>
      <w:r w:rsidR="002F4DF7" w:rsidRPr="004918AD">
        <w:rPr>
          <w:rFonts w:ascii="Times New Roman" w:hAnsi="Times New Roman" w:cs="Times New Roman"/>
          <w:spacing w:val="21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день</w:t>
      </w:r>
      <w:r w:rsidR="002F4DF7" w:rsidRPr="004918AD">
        <w:rPr>
          <w:rFonts w:ascii="Times New Roman" w:hAnsi="Times New Roman" w:cs="Times New Roman"/>
          <w:spacing w:val="45"/>
          <w:sz w:val="25"/>
          <w:szCs w:val="25"/>
        </w:rPr>
        <w:t xml:space="preserve"> </w:t>
      </w:r>
      <w:r w:rsidR="002F4DF7" w:rsidRPr="004918AD">
        <w:rPr>
          <w:rFonts w:ascii="Times New Roman" w:hAnsi="Times New Roman" w:cs="Times New Roman"/>
          <w:sz w:val="25"/>
          <w:szCs w:val="25"/>
        </w:rPr>
        <w:t>отъезда</w:t>
      </w:r>
    </w:p>
    <w:p w14:paraId="511E2930" w14:textId="77777777" w:rsidR="001A7177" w:rsidRPr="004918AD" w:rsidRDefault="001A7177" w:rsidP="001A7177">
      <w:pPr>
        <w:pStyle w:val="a4"/>
        <w:spacing w:before="45" w:line="283" w:lineRule="auto"/>
        <w:ind w:right="293"/>
      </w:pPr>
    </w:p>
    <w:p w14:paraId="0D1EF9DF" w14:textId="77777777" w:rsidR="002F4DF7" w:rsidRPr="004918AD" w:rsidRDefault="002F4DF7" w:rsidP="001A7177">
      <w:pPr>
        <w:pStyle w:val="a4"/>
        <w:spacing w:before="45" w:line="283" w:lineRule="auto"/>
        <w:ind w:right="293"/>
      </w:pPr>
      <w:r w:rsidRPr="004918AD">
        <w:t>В</w:t>
      </w:r>
      <w:r w:rsidRPr="004918AD">
        <w:rPr>
          <w:spacing w:val="1"/>
        </w:rPr>
        <w:t xml:space="preserve"> </w:t>
      </w:r>
      <w:r w:rsidRPr="004918AD">
        <w:t>последний</w:t>
      </w:r>
      <w:r w:rsidRPr="004918AD">
        <w:rPr>
          <w:spacing w:val="1"/>
        </w:rPr>
        <w:t xml:space="preserve"> </w:t>
      </w:r>
      <w:r w:rsidRPr="004918AD">
        <w:t>гоночный</w:t>
      </w:r>
      <w:r w:rsidRPr="004918AD">
        <w:rPr>
          <w:spacing w:val="1"/>
        </w:rPr>
        <w:t xml:space="preserve"> </w:t>
      </w:r>
      <w:r w:rsidRPr="004918AD">
        <w:t>день</w:t>
      </w:r>
      <w:r w:rsidRPr="004918AD">
        <w:rPr>
          <w:spacing w:val="1"/>
        </w:rPr>
        <w:t xml:space="preserve"> </w:t>
      </w:r>
      <w:r w:rsidRPr="004918AD">
        <w:t>никакой</w:t>
      </w:r>
      <w:r w:rsidRPr="004918AD">
        <w:rPr>
          <w:spacing w:val="1"/>
        </w:rPr>
        <w:t xml:space="preserve"> </w:t>
      </w:r>
      <w:r w:rsidRPr="004918AD">
        <w:t>сигнал</w:t>
      </w:r>
      <w:r w:rsidRPr="004918AD">
        <w:rPr>
          <w:spacing w:val="1"/>
        </w:rPr>
        <w:t xml:space="preserve"> </w:t>
      </w:r>
      <w:r w:rsidRPr="004918AD">
        <w:t>«Предупреждение»</w:t>
      </w:r>
      <w:r w:rsidRPr="004918AD">
        <w:rPr>
          <w:spacing w:val="1"/>
        </w:rPr>
        <w:t xml:space="preserve"> </w:t>
      </w:r>
      <w:r w:rsidRPr="004918AD">
        <w:t>не</w:t>
      </w:r>
      <w:r w:rsidRPr="004918AD">
        <w:rPr>
          <w:spacing w:val="62"/>
        </w:rPr>
        <w:t xml:space="preserve"> </w:t>
      </w:r>
      <w:r w:rsidRPr="004918AD">
        <w:t>будет</w:t>
      </w:r>
      <w:r w:rsidRPr="004918AD">
        <w:rPr>
          <w:spacing w:val="63"/>
        </w:rPr>
        <w:t xml:space="preserve"> </w:t>
      </w:r>
      <w:r w:rsidR="001A7177" w:rsidRPr="004918AD">
        <w:rPr>
          <w:spacing w:val="63"/>
        </w:rPr>
        <w:t>д</w:t>
      </w:r>
      <w:r w:rsidRPr="004918AD">
        <w:t>ан</w:t>
      </w:r>
      <w:r w:rsidR="001A7177" w:rsidRPr="004918AD">
        <w:t xml:space="preserve"> </w:t>
      </w:r>
      <w:r w:rsidRPr="004918AD">
        <w:rPr>
          <w:spacing w:val="-60"/>
        </w:rPr>
        <w:t xml:space="preserve"> </w:t>
      </w:r>
      <w:r w:rsidR="002D2897" w:rsidRPr="004918AD">
        <w:rPr>
          <w:spacing w:val="-60"/>
        </w:rPr>
        <w:t xml:space="preserve">    </w:t>
      </w:r>
      <w:r w:rsidRPr="004918AD">
        <w:t>после</w:t>
      </w:r>
      <w:r w:rsidRPr="004918AD">
        <w:rPr>
          <w:spacing w:val="63"/>
        </w:rPr>
        <w:t xml:space="preserve"> </w:t>
      </w:r>
      <w:r w:rsidRPr="004918AD">
        <w:t>14.00.</w:t>
      </w:r>
      <w:r w:rsidRPr="004918AD">
        <w:rPr>
          <w:spacing w:val="63"/>
        </w:rPr>
        <w:t xml:space="preserve"> </w:t>
      </w:r>
      <w:r w:rsidRPr="004918AD">
        <w:t>Расписание</w:t>
      </w:r>
      <w:r w:rsidRPr="004918AD">
        <w:rPr>
          <w:spacing w:val="62"/>
        </w:rPr>
        <w:t xml:space="preserve"> </w:t>
      </w:r>
      <w:r w:rsidRPr="004918AD">
        <w:t>предварительное.</w:t>
      </w:r>
      <w:r w:rsidRPr="004918AD">
        <w:rPr>
          <w:spacing w:val="63"/>
        </w:rPr>
        <w:t xml:space="preserve"> </w:t>
      </w:r>
      <w:r w:rsidRPr="004918AD">
        <w:t>Время</w:t>
      </w:r>
      <w:r w:rsidRPr="004918AD">
        <w:rPr>
          <w:spacing w:val="63"/>
        </w:rPr>
        <w:t xml:space="preserve"> </w:t>
      </w:r>
      <w:r w:rsidRPr="004918AD">
        <w:t>старта</w:t>
      </w:r>
      <w:r w:rsidRPr="004918AD">
        <w:rPr>
          <w:spacing w:val="62"/>
        </w:rPr>
        <w:t xml:space="preserve"> </w:t>
      </w:r>
      <w:r w:rsidRPr="004918AD">
        <w:t>первой</w:t>
      </w:r>
      <w:r w:rsidRPr="004918AD">
        <w:rPr>
          <w:spacing w:val="63"/>
        </w:rPr>
        <w:t xml:space="preserve"> </w:t>
      </w:r>
      <w:r w:rsidRPr="004918AD">
        <w:t>гонки   гоночного</w:t>
      </w:r>
      <w:r w:rsidRPr="004918AD">
        <w:rPr>
          <w:spacing w:val="1"/>
        </w:rPr>
        <w:t xml:space="preserve"> </w:t>
      </w:r>
      <w:r w:rsidRPr="004918AD">
        <w:t>дня</w:t>
      </w:r>
      <w:r w:rsidRPr="004918AD">
        <w:rPr>
          <w:spacing w:val="39"/>
        </w:rPr>
        <w:t xml:space="preserve"> </w:t>
      </w:r>
      <w:r w:rsidRPr="004918AD">
        <w:rPr>
          <w:spacing w:val="9"/>
        </w:rPr>
        <w:t>может</w:t>
      </w:r>
      <w:r w:rsidRPr="004918AD">
        <w:rPr>
          <w:spacing w:val="30"/>
        </w:rPr>
        <w:t xml:space="preserve"> </w:t>
      </w:r>
      <w:r w:rsidRPr="004918AD">
        <w:t>изменяться</w:t>
      </w:r>
      <w:r w:rsidRPr="004918AD">
        <w:rPr>
          <w:spacing w:val="43"/>
        </w:rPr>
        <w:t xml:space="preserve"> </w:t>
      </w:r>
      <w:r w:rsidRPr="004918AD">
        <w:t>в</w:t>
      </w:r>
      <w:r w:rsidRPr="004918AD">
        <w:rPr>
          <w:spacing w:val="17"/>
        </w:rPr>
        <w:t xml:space="preserve"> </w:t>
      </w:r>
      <w:r w:rsidRPr="004918AD">
        <w:t>зависимости</w:t>
      </w:r>
      <w:r w:rsidRPr="004918AD">
        <w:rPr>
          <w:spacing w:val="47"/>
        </w:rPr>
        <w:t xml:space="preserve"> </w:t>
      </w:r>
      <w:r w:rsidRPr="004918AD">
        <w:t>от</w:t>
      </w:r>
      <w:r w:rsidRPr="004918AD">
        <w:rPr>
          <w:spacing w:val="36"/>
        </w:rPr>
        <w:t xml:space="preserve"> </w:t>
      </w:r>
      <w:r w:rsidRPr="004918AD">
        <w:t>погодных</w:t>
      </w:r>
      <w:r w:rsidRPr="004918AD">
        <w:rPr>
          <w:spacing w:val="41"/>
        </w:rPr>
        <w:t xml:space="preserve"> </w:t>
      </w:r>
      <w:r w:rsidRPr="004918AD">
        <w:t>условий.</w:t>
      </w:r>
    </w:p>
    <w:p w14:paraId="786494E8" w14:textId="77777777" w:rsidR="002F4DF7" w:rsidRPr="004918AD" w:rsidRDefault="002F4DF7" w:rsidP="002F4DF7">
      <w:pPr>
        <w:pStyle w:val="a4"/>
        <w:spacing w:before="10"/>
      </w:pPr>
    </w:p>
    <w:p w14:paraId="45B191A0" w14:textId="77777777" w:rsidR="002F4DF7" w:rsidRPr="004918AD" w:rsidRDefault="002F4DF7" w:rsidP="002F4DF7">
      <w:pPr>
        <w:pStyle w:val="2"/>
        <w:numPr>
          <w:ilvl w:val="0"/>
          <w:numId w:val="3"/>
        </w:numPr>
        <w:tabs>
          <w:tab w:val="left" w:pos="2630"/>
        </w:tabs>
        <w:spacing w:line="280" w:lineRule="auto"/>
        <w:ind w:left="3644" w:right="2365" w:hanging="1282"/>
        <w:jc w:val="both"/>
      </w:pPr>
      <w:r w:rsidRPr="004918AD">
        <w:t>Требования</w:t>
      </w:r>
      <w:r w:rsidRPr="004918AD">
        <w:rPr>
          <w:spacing w:val="62"/>
        </w:rPr>
        <w:t xml:space="preserve"> </w:t>
      </w:r>
      <w:r w:rsidRPr="004918AD">
        <w:t xml:space="preserve">к </w:t>
      </w:r>
      <w:r w:rsidRPr="004918AD">
        <w:rPr>
          <w:spacing w:val="9"/>
        </w:rPr>
        <w:t xml:space="preserve">участникам </w:t>
      </w:r>
      <w:r w:rsidRPr="004918AD">
        <w:t>соревнований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12"/>
        </w:rPr>
        <w:t xml:space="preserve"> </w:t>
      </w:r>
      <w:r w:rsidRPr="004918AD">
        <w:t>условия</w:t>
      </w:r>
      <w:r w:rsidRPr="004918AD">
        <w:rPr>
          <w:spacing w:val="53"/>
        </w:rPr>
        <w:t xml:space="preserve"> </w:t>
      </w:r>
      <w:r w:rsidRPr="004918AD">
        <w:t>их</w:t>
      </w:r>
      <w:r w:rsidRPr="004918AD">
        <w:rPr>
          <w:spacing w:val="23"/>
        </w:rPr>
        <w:t xml:space="preserve"> </w:t>
      </w:r>
      <w:r w:rsidRPr="004918AD">
        <w:t>допуска:</w:t>
      </w:r>
    </w:p>
    <w:p w14:paraId="482C7F04" w14:textId="77777777" w:rsidR="002F4DF7" w:rsidRPr="004918AD" w:rsidRDefault="002074A5" w:rsidP="006E76EA">
      <w:pPr>
        <w:tabs>
          <w:tab w:val="left" w:pos="835"/>
        </w:tabs>
        <w:spacing w:before="6" w:line="283" w:lineRule="auto"/>
        <w:ind w:left="-207" w:right="153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4918AD">
        <w:rPr>
          <w:rFonts w:ascii="Times New Roman" w:eastAsia="Times New Roman" w:hAnsi="Times New Roman" w:cs="Times New Roman"/>
          <w:sz w:val="25"/>
          <w:szCs w:val="25"/>
        </w:rPr>
        <w:t>6.1</w:t>
      </w:r>
      <w:r w:rsidR="00946C7E">
        <w:rPr>
          <w:rFonts w:ascii="Times New Roman" w:eastAsia="Times New Roman" w:hAnsi="Times New Roman" w:cs="Times New Roman"/>
          <w:sz w:val="25"/>
          <w:szCs w:val="25"/>
        </w:rPr>
        <w:t>.</w:t>
      </w:r>
      <w:r w:rsidR="006E76EA" w:rsidRPr="004918AD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2F4DF7" w:rsidRPr="004918AD">
        <w:rPr>
          <w:rFonts w:ascii="Times New Roman" w:eastAsia="Times New Roman" w:hAnsi="Times New Roman" w:cs="Times New Roman"/>
          <w:sz w:val="25"/>
          <w:szCs w:val="25"/>
        </w:rPr>
        <w:t>К   спортивным   соревнованиям   допускаются   спортсмены   спортивных сборных команд субъектов Российской Федерации.</w:t>
      </w:r>
    </w:p>
    <w:p w14:paraId="6E1198C3" w14:textId="77777777" w:rsidR="006E76EA" w:rsidRPr="004918AD" w:rsidRDefault="002074A5" w:rsidP="006E76EA">
      <w:pPr>
        <w:tabs>
          <w:tab w:val="left" w:pos="859"/>
        </w:tabs>
        <w:spacing w:before="7" w:line="288" w:lineRule="auto"/>
        <w:ind w:left="-207" w:right="16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4918AD">
        <w:rPr>
          <w:rFonts w:ascii="Times New Roman" w:eastAsia="Times New Roman" w:hAnsi="Times New Roman" w:cs="Times New Roman"/>
          <w:sz w:val="25"/>
          <w:szCs w:val="25"/>
        </w:rPr>
        <w:t>6.2.</w:t>
      </w:r>
      <w:r w:rsidR="006E76EA" w:rsidRPr="004918AD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2F4DF7" w:rsidRPr="004918AD">
        <w:rPr>
          <w:rFonts w:ascii="Times New Roman" w:eastAsia="Times New Roman" w:hAnsi="Times New Roman" w:cs="Times New Roman"/>
          <w:sz w:val="25"/>
          <w:szCs w:val="25"/>
        </w:rPr>
        <w:t>От одного субъекта Российской Федерации может быть заявлена 1 сборная команда субъекта Российской Федерации.</w:t>
      </w:r>
    </w:p>
    <w:p w14:paraId="341E68A7" w14:textId="77777777" w:rsidR="006E76EA" w:rsidRPr="004918AD" w:rsidRDefault="002074A5" w:rsidP="006E76EA">
      <w:pPr>
        <w:tabs>
          <w:tab w:val="left" w:pos="859"/>
        </w:tabs>
        <w:spacing w:before="7" w:line="288" w:lineRule="auto"/>
        <w:ind w:left="-207" w:right="16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4918AD">
        <w:rPr>
          <w:rFonts w:ascii="Times New Roman" w:eastAsia="Times New Roman" w:hAnsi="Times New Roman" w:cs="Times New Roman"/>
          <w:sz w:val="25"/>
          <w:szCs w:val="25"/>
        </w:rPr>
        <w:t>6.3.</w:t>
      </w:r>
      <w:r w:rsidR="00946C7E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2F4DF7" w:rsidRPr="004918AD">
        <w:rPr>
          <w:rFonts w:ascii="Times New Roman" w:eastAsia="Times New Roman" w:hAnsi="Times New Roman" w:cs="Times New Roman"/>
          <w:sz w:val="25"/>
          <w:szCs w:val="25"/>
        </w:rPr>
        <w:t>К участию в спортивных соревнованиях допускаются спортсмены-рулевые, имеющие соответствующую спортивную квалификацию, а члены экипажа - со спортивным разрядом на один ниже указанного</w:t>
      </w:r>
      <w:r w:rsidR="006E76EA" w:rsidRPr="004918AD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</w:p>
    <w:p w14:paraId="0DA1933B" w14:textId="77777777" w:rsidR="00F36112" w:rsidRPr="004918AD" w:rsidRDefault="002074A5" w:rsidP="006E76EA">
      <w:pPr>
        <w:tabs>
          <w:tab w:val="left" w:pos="859"/>
        </w:tabs>
        <w:spacing w:before="7" w:line="288" w:lineRule="auto"/>
        <w:ind w:left="-207" w:right="16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4918AD">
        <w:rPr>
          <w:rFonts w:ascii="Times New Roman" w:eastAsia="Times New Roman" w:hAnsi="Times New Roman" w:cs="Times New Roman"/>
          <w:sz w:val="25"/>
          <w:szCs w:val="25"/>
        </w:rPr>
        <w:t>6</w:t>
      </w:r>
      <w:r w:rsidR="00F36112" w:rsidRPr="004918AD">
        <w:rPr>
          <w:rFonts w:ascii="Times New Roman" w:eastAsia="Times New Roman" w:hAnsi="Times New Roman" w:cs="Times New Roman"/>
          <w:sz w:val="25"/>
          <w:szCs w:val="25"/>
        </w:rPr>
        <w:t>.4. К участию в спортивных соревнованиях допускаются: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2D2897" w:rsidRPr="004918AD" w14:paraId="6CAE33ED" w14:textId="77777777" w:rsidTr="0054084B">
        <w:trPr>
          <w:trHeight w:val="842"/>
        </w:trPr>
        <w:tc>
          <w:tcPr>
            <w:tcW w:w="2513" w:type="dxa"/>
          </w:tcPr>
          <w:p w14:paraId="0A99F9A1" w14:textId="77777777" w:rsidR="002D2897" w:rsidRPr="004918AD" w:rsidRDefault="002D289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b/>
                <w:sz w:val="25"/>
                <w:szCs w:val="25"/>
              </w:rPr>
              <w:lastRenderedPageBreak/>
              <w:t>Дисциплина</w:t>
            </w:r>
          </w:p>
        </w:tc>
        <w:tc>
          <w:tcPr>
            <w:tcW w:w="2513" w:type="dxa"/>
          </w:tcPr>
          <w:p w14:paraId="500A5BFF" w14:textId="77777777" w:rsidR="002D2897" w:rsidRPr="004918AD" w:rsidRDefault="002D289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b/>
                <w:sz w:val="25"/>
                <w:szCs w:val="25"/>
              </w:rPr>
              <w:t>Возраст</w:t>
            </w:r>
          </w:p>
        </w:tc>
        <w:tc>
          <w:tcPr>
            <w:tcW w:w="2513" w:type="dxa"/>
          </w:tcPr>
          <w:p w14:paraId="38781C8E" w14:textId="77777777" w:rsidR="002D2897" w:rsidRPr="004918AD" w:rsidRDefault="002D289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b/>
                <w:sz w:val="25"/>
                <w:szCs w:val="25"/>
              </w:rPr>
              <w:t>Спортивный разряд</w:t>
            </w:r>
          </w:p>
        </w:tc>
        <w:tc>
          <w:tcPr>
            <w:tcW w:w="2513" w:type="dxa"/>
          </w:tcPr>
          <w:p w14:paraId="72EC4208" w14:textId="77777777" w:rsidR="002D2897" w:rsidRPr="004918AD" w:rsidRDefault="002D289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b/>
                <w:sz w:val="25"/>
                <w:szCs w:val="25"/>
              </w:rPr>
              <w:t>Номер-код спортивной дисциплины</w:t>
            </w:r>
          </w:p>
        </w:tc>
      </w:tr>
      <w:tr w:rsidR="002D2897" w:rsidRPr="004918AD" w14:paraId="68222B6B" w14:textId="77777777" w:rsidTr="0054084B">
        <w:trPr>
          <w:trHeight w:val="548"/>
        </w:trPr>
        <w:tc>
          <w:tcPr>
            <w:tcW w:w="2513" w:type="dxa"/>
          </w:tcPr>
          <w:p w14:paraId="720AF139" w14:textId="77777777" w:rsidR="002D2897" w:rsidRPr="004918AD" w:rsidRDefault="002D2897" w:rsidP="002D289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 xml:space="preserve">Луч </w:t>
            </w:r>
          </w:p>
        </w:tc>
        <w:tc>
          <w:tcPr>
            <w:tcW w:w="2513" w:type="dxa"/>
          </w:tcPr>
          <w:p w14:paraId="28D507BA" w14:textId="13E54EA8" w:rsidR="002D2897" w:rsidRPr="004918AD" w:rsidRDefault="002D289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Юн</w:t>
            </w:r>
            <w:ins w:id="44" w:author="11721" w:date="2021-07-01T17:18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>иоры</w:t>
              </w:r>
            </w:ins>
            <w:del w:id="45" w:author="11721" w:date="2021-07-01T17:18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оши</w:delText>
              </w:r>
            </w:del>
            <w:r w:rsidRPr="004918AD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del w:id="46" w:author="11721" w:date="2021-07-01T17:19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14-</w:delText>
              </w:r>
            </w:del>
            <w:ins w:id="47" w:author="11721" w:date="2021-07-01T17:19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 xml:space="preserve">до </w:t>
              </w:r>
            </w:ins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21 год</w:t>
            </w:r>
            <w:ins w:id="48" w:author="11721" w:date="2021-07-01T17:19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>а</w:t>
              </w:r>
            </w:ins>
          </w:p>
          <w:p w14:paraId="0F963354" w14:textId="7C001906" w:rsidR="002D2897" w:rsidRPr="004918AD" w:rsidRDefault="002D289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(200</w:t>
            </w:r>
            <w:ins w:id="49" w:author="11721" w:date="2021-07-01T17:19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>1</w:t>
              </w:r>
            </w:ins>
            <w:del w:id="50" w:author="11721" w:date="2021-07-01T17:19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0</w:delText>
              </w:r>
            </w:del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-20</w:t>
            </w:r>
            <w:ins w:id="51" w:author="11721" w:date="2021-07-01T17:19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>07</w:t>
              </w:r>
            </w:ins>
            <w:del w:id="52" w:author="11721" w:date="2021-07-01T17:19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21</w:delText>
              </w:r>
            </w:del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г.р.)</w:t>
            </w:r>
          </w:p>
        </w:tc>
        <w:tc>
          <w:tcPr>
            <w:tcW w:w="2513" w:type="dxa"/>
          </w:tcPr>
          <w:p w14:paraId="103BDF4E" w14:textId="77777777" w:rsidR="002D2897" w:rsidRPr="004918AD" w:rsidRDefault="00C3168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1 юношеский</w:t>
            </w:r>
          </w:p>
        </w:tc>
        <w:tc>
          <w:tcPr>
            <w:tcW w:w="2513" w:type="dxa"/>
          </w:tcPr>
          <w:p w14:paraId="63F2793E" w14:textId="598B5A81" w:rsidR="002D2897" w:rsidRPr="004918AD" w:rsidRDefault="00BF289E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ins w:id="53" w:author="11721" w:date="2021-07-01T17:26:00Z">
              <w:r>
                <w:rPr>
                  <w:rFonts w:ascii="Times New Roman" w:hAnsi="Times New Roman" w:cs="Times New Roman"/>
                  <w:sz w:val="25"/>
                  <w:szCs w:val="25"/>
                </w:rPr>
                <w:t>0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38</w:t>
            </w:r>
            <w:ins w:id="54" w:author="11721" w:date="2021-07-01T17:26:00Z">
              <w:r>
                <w:rPr>
                  <w:rFonts w:ascii="Times New Roman" w:hAnsi="Times New Roman" w:cs="Times New Roman"/>
                  <w:sz w:val="25"/>
                  <w:szCs w:val="25"/>
                </w:rPr>
                <w:t> 0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21</w:t>
            </w:r>
            <w:ins w:id="55" w:author="11721" w:date="2021-07-01T17:26:00Z">
              <w:r>
                <w:rPr>
                  <w:rFonts w:ascii="Times New Roman" w:hAnsi="Times New Roman" w:cs="Times New Roman"/>
                  <w:sz w:val="25"/>
                  <w:szCs w:val="25"/>
                </w:rPr>
                <w:t xml:space="preserve"> 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1811Я</w:t>
            </w:r>
          </w:p>
        </w:tc>
      </w:tr>
      <w:tr w:rsidR="00C31687" w:rsidRPr="004918AD" w14:paraId="557B30DA" w14:textId="77777777" w:rsidTr="0054084B">
        <w:trPr>
          <w:trHeight w:val="842"/>
        </w:trPr>
        <w:tc>
          <w:tcPr>
            <w:tcW w:w="2513" w:type="dxa"/>
          </w:tcPr>
          <w:p w14:paraId="01E8974B" w14:textId="77777777" w:rsidR="00C31687" w:rsidRPr="004918AD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Луч-мини</w:t>
            </w:r>
          </w:p>
        </w:tc>
        <w:tc>
          <w:tcPr>
            <w:tcW w:w="2513" w:type="dxa"/>
          </w:tcPr>
          <w:p w14:paraId="5300CF8B" w14:textId="0F6D17F5" w:rsidR="00C31687" w:rsidRPr="004918AD" w:rsidRDefault="00C3168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 xml:space="preserve">Юноши и девушки </w:t>
            </w:r>
            <w:ins w:id="56" w:author="11721" w:date="2021-07-01T17:20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>до</w:t>
              </w:r>
            </w:ins>
            <w:del w:id="57" w:author="11721" w:date="2021-07-01T17:20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12</w:delText>
              </w:r>
            </w:del>
            <w:ins w:id="58" w:author="11721" w:date="2021-07-01T17:20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 xml:space="preserve"> </w:t>
              </w:r>
            </w:ins>
            <w:del w:id="59" w:author="11721" w:date="2021-07-01T17:20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-</w:delText>
              </w:r>
            </w:del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19 лет (200</w:t>
            </w:r>
            <w:ins w:id="60" w:author="11721" w:date="2021-07-01T17:20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>3</w:t>
              </w:r>
            </w:ins>
            <w:del w:id="61" w:author="11721" w:date="2021-07-01T17:20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2</w:delText>
              </w:r>
            </w:del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-2009г.р.)</w:t>
            </w:r>
          </w:p>
        </w:tc>
        <w:tc>
          <w:tcPr>
            <w:tcW w:w="2513" w:type="dxa"/>
          </w:tcPr>
          <w:p w14:paraId="6126E349" w14:textId="77777777" w:rsidR="00C31687" w:rsidRPr="004918AD" w:rsidRDefault="00C31687" w:rsidP="001A7177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1 юношеский</w:t>
            </w:r>
          </w:p>
        </w:tc>
        <w:tc>
          <w:tcPr>
            <w:tcW w:w="2513" w:type="dxa"/>
          </w:tcPr>
          <w:p w14:paraId="2BEA458E" w14:textId="07FCDC6B" w:rsidR="00C31687" w:rsidRPr="004918AD" w:rsidRDefault="00BF289E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ins w:id="62" w:author="11721" w:date="2021-07-01T17:26:00Z">
              <w:r>
                <w:rPr>
                  <w:rFonts w:ascii="Times New Roman" w:hAnsi="Times New Roman" w:cs="Times New Roman"/>
                  <w:sz w:val="25"/>
                  <w:szCs w:val="25"/>
                </w:rPr>
                <w:t>0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38</w:t>
            </w:r>
            <w:ins w:id="63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> </w:t>
              </w:r>
            </w:ins>
            <w:ins w:id="64" w:author="11721" w:date="2021-07-01T17:26:00Z">
              <w:r>
                <w:rPr>
                  <w:rFonts w:ascii="Times New Roman" w:hAnsi="Times New Roman" w:cs="Times New Roman"/>
                  <w:sz w:val="25"/>
                  <w:szCs w:val="25"/>
                </w:rPr>
                <w:t>0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19</w:t>
            </w:r>
            <w:ins w:id="65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 xml:space="preserve"> 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1811</w:t>
            </w:r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Н</w:t>
            </w:r>
          </w:p>
        </w:tc>
      </w:tr>
      <w:tr w:rsidR="00C31687" w:rsidRPr="004918AD" w14:paraId="7C2432E0" w14:textId="77777777" w:rsidTr="0054084B">
        <w:trPr>
          <w:trHeight w:val="842"/>
        </w:trPr>
        <w:tc>
          <w:tcPr>
            <w:tcW w:w="2513" w:type="dxa"/>
          </w:tcPr>
          <w:p w14:paraId="720DF3FC" w14:textId="77777777" w:rsidR="00C31687" w:rsidRPr="004918AD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 xml:space="preserve">Луч-радиал </w:t>
            </w:r>
          </w:p>
        </w:tc>
        <w:tc>
          <w:tcPr>
            <w:tcW w:w="2513" w:type="dxa"/>
          </w:tcPr>
          <w:p w14:paraId="1C55EDC1" w14:textId="28DA41E3" w:rsidR="00C31687" w:rsidRPr="004918AD" w:rsidRDefault="00C3168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Юноши и девушки</w:t>
            </w:r>
            <w:ins w:id="66" w:author="11721" w:date="2021-07-01T17:20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 xml:space="preserve"> до</w:t>
              </w:r>
            </w:ins>
            <w:del w:id="67" w:author="11721" w:date="2021-07-01T17:20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 xml:space="preserve"> 12-</w:delText>
              </w:r>
            </w:del>
            <w:ins w:id="68" w:author="11721" w:date="2021-07-01T17:20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 xml:space="preserve"> </w:t>
              </w:r>
            </w:ins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19 лет (200</w:t>
            </w:r>
            <w:ins w:id="69" w:author="11721" w:date="2021-07-01T17:20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>3</w:t>
              </w:r>
            </w:ins>
            <w:del w:id="70" w:author="11721" w:date="2021-07-01T17:20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2</w:delText>
              </w:r>
            </w:del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-2009г.р.)</w:t>
            </w:r>
          </w:p>
        </w:tc>
        <w:tc>
          <w:tcPr>
            <w:tcW w:w="2513" w:type="dxa"/>
          </w:tcPr>
          <w:p w14:paraId="278ECB79" w14:textId="77777777" w:rsidR="00C31687" w:rsidRPr="004918AD" w:rsidRDefault="00C31687" w:rsidP="001A7177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1 юношеский</w:t>
            </w:r>
          </w:p>
        </w:tc>
        <w:tc>
          <w:tcPr>
            <w:tcW w:w="2513" w:type="dxa"/>
          </w:tcPr>
          <w:p w14:paraId="2C20A9F0" w14:textId="5D41CBB2" w:rsidR="00C31687" w:rsidRPr="004918AD" w:rsidRDefault="00BF289E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ins w:id="71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>0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38</w:t>
            </w:r>
            <w:ins w:id="72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 xml:space="preserve"> 0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20</w:t>
            </w:r>
            <w:ins w:id="73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 xml:space="preserve"> 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1811Я</w:t>
            </w:r>
          </w:p>
        </w:tc>
      </w:tr>
      <w:tr w:rsidR="00C31687" w:rsidRPr="004918AD" w14:paraId="018A236B" w14:textId="77777777" w:rsidTr="0054084B">
        <w:trPr>
          <w:trHeight w:val="828"/>
        </w:trPr>
        <w:tc>
          <w:tcPr>
            <w:tcW w:w="2513" w:type="dxa"/>
          </w:tcPr>
          <w:p w14:paraId="13C0C1A6" w14:textId="77777777" w:rsidR="00C31687" w:rsidRPr="004918AD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Зум 8</w:t>
            </w:r>
          </w:p>
        </w:tc>
        <w:tc>
          <w:tcPr>
            <w:tcW w:w="2513" w:type="dxa"/>
          </w:tcPr>
          <w:p w14:paraId="64D1C3F6" w14:textId="196B687A" w:rsidR="00C31687" w:rsidRPr="004918AD" w:rsidRDefault="00C3168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 xml:space="preserve">Юниоры и юниорки </w:t>
            </w:r>
            <w:ins w:id="74" w:author="11721" w:date="2021-07-01T17:21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 xml:space="preserve">до </w:t>
              </w:r>
            </w:ins>
            <w:del w:id="75" w:author="11721" w:date="2021-07-01T17:21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12-</w:delText>
              </w:r>
            </w:del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20 лет (</w:t>
            </w:r>
            <w:del w:id="76" w:author="11721" w:date="2021-07-01T17:21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2001</w:delText>
              </w:r>
            </w:del>
            <w:ins w:id="77" w:author="11721" w:date="2021-07-01T17:21:00Z">
              <w:r w:rsidR="00E161EC" w:rsidRPr="004918AD">
                <w:rPr>
                  <w:rFonts w:ascii="Times New Roman" w:hAnsi="Times New Roman" w:cs="Times New Roman"/>
                  <w:sz w:val="25"/>
                  <w:szCs w:val="25"/>
                </w:rPr>
                <w:t>200</w:t>
              </w:r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>2</w:t>
              </w:r>
            </w:ins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-2009г.р.)</w:t>
            </w:r>
          </w:p>
        </w:tc>
        <w:tc>
          <w:tcPr>
            <w:tcW w:w="2513" w:type="dxa"/>
          </w:tcPr>
          <w:p w14:paraId="5E579938" w14:textId="77777777" w:rsidR="00C31687" w:rsidRPr="004918AD" w:rsidRDefault="00C31687" w:rsidP="001A7177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1 юношеский</w:t>
            </w:r>
          </w:p>
        </w:tc>
        <w:tc>
          <w:tcPr>
            <w:tcW w:w="2513" w:type="dxa"/>
          </w:tcPr>
          <w:p w14:paraId="619DE5EA" w14:textId="6265E2C5" w:rsidR="00C31687" w:rsidRPr="004918AD" w:rsidRDefault="00BF289E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ins w:id="78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>0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38</w:t>
            </w:r>
            <w:ins w:id="79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> 0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12</w:t>
            </w:r>
            <w:ins w:id="80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 xml:space="preserve"> 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1811Н</w:t>
            </w:r>
          </w:p>
        </w:tc>
      </w:tr>
      <w:tr w:rsidR="00C31687" w:rsidRPr="004918AD" w14:paraId="361EF733" w14:textId="77777777" w:rsidTr="0054084B">
        <w:trPr>
          <w:trHeight w:val="1671"/>
        </w:trPr>
        <w:tc>
          <w:tcPr>
            <w:tcW w:w="2513" w:type="dxa"/>
          </w:tcPr>
          <w:p w14:paraId="2B7D7872" w14:textId="77777777" w:rsidR="00C31687" w:rsidRPr="004918AD" w:rsidRDefault="002074A5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Ракета</w:t>
            </w:r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 xml:space="preserve"> 270</w:t>
            </w:r>
          </w:p>
        </w:tc>
        <w:tc>
          <w:tcPr>
            <w:tcW w:w="2513" w:type="dxa"/>
          </w:tcPr>
          <w:p w14:paraId="07826637" w14:textId="4FEA6EDF" w:rsidR="00C31687" w:rsidRPr="004918AD" w:rsidRDefault="00C3168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 xml:space="preserve">Юноши и девушки </w:t>
            </w:r>
            <w:ins w:id="81" w:author="11721" w:date="2021-07-01T17:21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>до</w:t>
              </w:r>
            </w:ins>
            <w:r w:rsidRPr="004918AD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del w:id="82" w:author="11721" w:date="2021-07-01T17:21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11-</w:delText>
              </w:r>
            </w:del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18 лет (200</w:t>
            </w:r>
            <w:ins w:id="83" w:author="11721" w:date="2021-07-01T17:21:00Z">
              <w:r w:rsidR="00E161EC">
                <w:rPr>
                  <w:rFonts w:ascii="Times New Roman" w:hAnsi="Times New Roman" w:cs="Times New Roman"/>
                  <w:sz w:val="25"/>
                  <w:szCs w:val="25"/>
                </w:rPr>
                <w:t>4</w:t>
              </w:r>
            </w:ins>
            <w:del w:id="84" w:author="11721" w:date="2021-07-01T17:21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3</w:delText>
              </w:r>
            </w:del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-2010гр)</w:t>
            </w:r>
          </w:p>
          <w:p w14:paraId="3097FED2" w14:textId="62A09972" w:rsidR="00C31687" w:rsidRPr="004918AD" w:rsidRDefault="00C31687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del w:id="85" w:author="11721" w:date="2021-07-01T17:22:00Z">
              <w:r w:rsidRPr="004918AD" w:rsidDel="00E161EC">
                <w:rPr>
                  <w:rFonts w:ascii="Times New Roman" w:hAnsi="Times New Roman" w:cs="Times New Roman"/>
                  <w:sz w:val="25"/>
                  <w:szCs w:val="25"/>
                </w:rPr>
                <w:delText>Юноши и девушки 11-13 лет (2008-2010г.р.)</w:delText>
              </w:r>
            </w:del>
          </w:p>
        </w:tc>
        <w:tc>
          <w:tcPr>
            <w:tcW w:w="2513" w:type="dxa"/>
          </w:tcPr>
          <w:p w14:paraId="52178E46" w14:textId="77777777" w:rsidR="00C31687" w:rsidRPr="004918AD" w:rsidRDefault="00C31687" w:rsidP="001A7177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918AD">
              <w:rPr>
                <w:rFonts w:ascii="Times New Roman" w:hAnsi="Times New Roman" w:cs="Times New Roman"/>
                <w:sz w:val="25"/>
                <w:szCs w:val="25"/>
              </w:rPr>
              <w:t>1 юношеский</w:t>
            </w:r>
          </w:p>
        </w:tc>
        <w:tc>
          <w:tcPr>
            <w:tcW w:w="2513" w:type="dxa"/>
          </w:tcPr>
          <w:p w14:paraId="6CB9FCAA" w14:textId="12A0A3DA" w:rsidR="00C31687" w:rsidRPr="004918AD" w:rsidRDefault="00BF289E" w:rsidP="001A7177">
            <w:pPr>
              <w:spacing w:line="282" w:lineRule="exact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ins w:id="86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>0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38</w:t>
            </w:r>
            <w:ins w:id="87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> 0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33</w:t>
            </w:r>
            <w:ins w:id="88" w:author="11721" w:date="2021-07-01T17:27:00Z">
              <w:r>
                <w:rPr>
                  <w:rFonts w:ascii="Times New Roman" w:hAnsi="Times New Roman" w:cs="Times New Roman"/>
                  <w:sz w:val="25"/>
                  <w:szCs w:val="25"/>
                </w:rPr>
                <w:t xml:space="preserve"> </w:t>
              </w:r>
            </w:ins>
            <w:r w:rsidR="00C31687" w:rsidRPr="004918AD">
              <w:rPr>
                <w:rFonts w:ascii="Times New Roman" w:hAnsi="Times New Roman" w:cs="Times New Roman"/>
                <w:sz w:val="25"/>
                <w:szCs w:val="25"/>
              </w:rPr>
              <w:t>1811Н</w:t>
            </w:r>
          </w:p>
        </w:tc>
      </w:tr>
    </w:tbl>
    <w:p w14:paraId="5CFE39AA" w14:textId="77777777" w:rsidR="002074A5" w:rsidRPr="004918AD" w:rsidRDefault="002074A5" w:rsidP="001A717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4249"/>
        </w:tabs>
        <w:spacing w:line="282" w:lineRule="exact"/>
        <w:jc w:val="both"/>
        <w:rPr>
          <w:rFonts w:ascii="Times New Roman" w:hAnsi="Times New Roman" w:cs="Times New Roman"/>
          <w:sz w:val="25"/>
          <w:szCs w:val="25"/>
        </w:rPr>
      </w:pPr>
    </w:p>
    <w:p w14:paraId="1FF71C4E" w14:textId="77777777" w:rsidR="00F36112" w:rsidRPr="004918AD" w:rsidRDefault="002074A5" w:rsidP="002074A5">
      <w:pPr>
        <w:pStyle w:val="2"/>
        <w:numPr>
          <w:ilvl w:val="0"/>
          <w:numId w:val="3"/>
        </w:numPr>
        <w:tabs>
          <w:tab w:val="left" w:pos="4000"/>
        </w:tabs>
        <w:jc w:val="left"/>
      </w:pPr>
      <w:r w:rsidRPr="004918AD">
        <w:t>З</w:t>
      </w:r>
      <w:r w:rsidR="00F36112" w:rsidRPr="004918AD">
        <w:t>аявки</w:t>
      </w:r>
      <w:r w:rsidR="00F36112" w:rsidRPr="004918AD">
        <w:rPr>
          <w:spacing w:val="86"/>
        </w:rPr>
        <w:t xml:space="preserve"> </w:t>
      </w:r>
      <w:r w:rsidR="00F36112" w:rsidRPr="004918AD">
        <w:t>на</w:t>
      </w:r>
      <w:r w:rsidR="00F36112" w:rsidRPr="004918AD">
        <w:rPr>
          <w:spacing w:val="48"/>
        </w:rPr>
        <w:t xml:space="preserve"> </w:t>
      </w:r>
      <w:r w:rsidR="00F36112" w:rsidRPr="004918AD">
        <w:t>участие:</w:t>
      </w:r>
    </w:p>
    <w:p w14:paraId="6605A53D" w14:textId="77777777" w:rsidR="00F36112" w:rsidRPr="004918AD" w:rsidRDefault="002074A5" w:rsidP="002074A5">
      <w:pPr>
        <w:tabs>
          <w:tab w:val="left" w:pos="804"/>
        </w:tabs>
        <w:spacing w:before="53" w:line="288" w:lineRule="auto"/>
        <w:ind w:left="-78" w:right="1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4918AD">
        <w:rPr>
          <w:rFonts w:ascii="Times New Roman" w:eastAsia="Times New Roman" w:hAnsi="Times New Roman" w:cs="Times New Roman"/>
          <w:sz w:val="25"/>
          <w:szCs w:val="25"/>
        </w:rPr>
        <w:t>7.1.</w:t>
      </w:r>
      <w:r w:rsidR="00F36112" w:rsidRPr="004918AD">
        <w:rPr>
          <w:rFonts w:ascii="Times New Roman" w:eastAsia="Times New Roman" w:hAnsi="Times New Roman" w:cs="Times New Roman"/>
          <w:sz w:val="25"/>
          <w:szCs w:val="25"/>
        </w:rPr>
        <w:tab/>
        <w:t xml:space="preserve">Для непосредственного допуска к соревнованию спортсмены должны пройти регистрацию в офисе регаты, </w:t>
      </w:r>
      <w:r w:rsidR="00F36112" w:rsidRPr="00C435CC">
        <w:rPr>
          <w:rFonts w:ascii="Times New Roman" w:eastAsia="Times New Roman" w:hAnsi="Times New Roman" w:cs="Times New Roman"/>
          <w:sz w:val="25"/>
          <w:szCs w:val="25"/>
        </w:rPr>
        <w:t>расположенном</w:t>
      </w:r>
      <w:r w:rsidR="0054084B" w:rsidRPr="00C435CC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C435CC" w:rsidRPr="00C435CC">
        <w:rPr>
          <w:rFonts w:ascii="Times New Roman" w:eastAsia="Times New Roman" w:hAnsi="Times New Roman" w:cs="Times New Roman"/>
          <w:sz w:val="25"/>
          <w:szCs w:val="25"/>
        </w:rPr>
        <w:t>на территории</w:t>
      </w:r>
      <w:r w:rsidR="00F36112" w:rsidRPr="00C435CC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C435CC">
        <w:rPr>
          <w:rFonts w:ascii="Times New Roman" w:eastAsia="Times New Roman" w:hAnsi="Times New Roman" w:cs="Times New Roman"/>
          <w:sz w:val="25"/>
          <w:szCs w:val="25"/>
        </w:rPr>
        <w:t xml:space="preserve">загородного комплекса </w:t>
      </w:r>
      <w:r w:rsidR="00F36112" w:rsidRPr="00C435CC">
        <w:rPr>
          <w:rFonts w:ascii="Times New Roman" w:eastAsia="Times New Roman" w:hAnsi="Times New Roman" w:cs="Times New Roman"/>
          <w:sz w:val="25"/>
          <w:szCs w:val="25"/>
        </w:rPr>
        <w:t>«Конаково Ривер Клаб» 08.07.2021 года с 12.00 до 17.00.</w:t>
      </w:r>
    </w:p>
    <w:p w14:paraId="01A10B40" w14:textId="77777777" w:rsidR="00F36112" w:rsidRPr="004918AD" w:rsidRDefault="002074A5" w:rsidP="002074A5">
      <w:pPr>
        <w:tabs>
          <w:tab w:val="left" w:pos="819"/>
        </w:tabs>
        <w:spacing w:line="285" w:lineRule="auto"/>
        <w:ind w:left="-78" w:right="1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4918AD">
        <w:rPr>
          <w:rFonts w:ascii="Times New Roman" w:eastAsia="Times New Roman" w:hAnsi="Times New Roman" w:cs="Times New Roman"/>
          <w:sz w:val="25"/>
          <w:szCs w:val="25"/>
        </w:rPr>
        <w:t>7.2.</w:t>
      </w:r>
      <w:r w:rsidR="00F36112" w:rsidRPr="004918AD">
        <w:rPr>
          <w:rFonts w:ascii="Times New Roman" w:eastAsia="Times New Roman" w:hAnsi="Times New Roman" w:cs="Times New Roman"/>
          <w:sz w:val="25"/>
          <w:szCs w:val="25"/>
        </w:rPr>
        <w:tab/>
      </w:r>
      <w:r w:rsidR="00F36112" w:rsidRPr="00C435CC">
        <w:rPr>
          <w:rFonts w:ascii="Times New Roman" w:eastAsia="Times New Roman" w:hAnsi="Times New Roman" w:cs="Times New Roman"/>
          <w:sz w:val="25"/>
          <w:szCs w:val="25"/>
        </w:rPr>
        <w:t>Заявки на участие в спортивных соревнованиях (Приложение №1), должны быть подписаны руководителем органа исполнительной власти субъекта Российской Федерации в   области   физической   культуры   и   спорта, руководителем региональной спортивной федерации и врачом.</w:t>
      </w:r>
    </w:p>
    <w:p w14:paraId="1A3953EB" w14:textId="77777777" w:rsidR="00F36112" w:rsidRPr="004918AD" w:rsidRDefault="002074A5" w:rsidP="002074A5">
      <w:pPr>
        <w:tabs>
          <w:tab w:val="left" w:pos="891"/>
        </w:tabs>
        <w:spacing w:line="283" w:lineRule="exact"/>
        <w:ind w:left="-78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4918AD">
        <w:rPr>
          <w:rFonts w:ascii="Times New Roman" w:eastAsia="Times New Roman" w:hAnsi="Times New Roman" w:cs="Times New Roman"/>
          <w:sz w:val="25"/>
          <w:szCs w:val="25"/>
        </w:rPr>
        <w:t>7.3.</w:t>
      </w:r>
      <w:r w:rsidR="00946C7E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F36112" w:rsidRPr="004918AD">
        <w:rPr>
          <w:rFonts w:ascii="Times New Roman" w:eastAsia="Times New Roman" w:hAnsi="Times New Roman" w:cs="Times New Roman"/>
          <w:sz w:val="25"/>
          <w:szCs w:val="25"/>
        </w:rPr>
        <w:t>К заявке прилагаются следующие документы для каждого спортсмена:</w:t>
      </w:r>
    </w:p>
    <w:p w14:paraId="245524A8" w14:textId="77777777" w:rsidR="00F36112" w:rsidRPr="004918AD" w:rsidRDefault="00F36112" w:rsidP="00F36112">
      <w:pPr>
        <w:pStyle w:val="a6"/>
        <w:numPr>
          <w:ilvl w:val="0"/>
          <w:numId w:val="13"/>
        </w:numPr>
        <w:tabs>
          <w:tab w:val="left" w:pos="491"/>
          <w:tab w:val="left" w:pos="492"/>
          <w:tab w:val="left" w:pos="1629"/>
          <w:tab w:val="left" w:pos="3203"/>
          <w:tab w:val="left" w:pos="4758"/>
          <w:tab w:val="left" w:pos="6333"/>
          <w:tab w:val="left" w:pos="6947"/>
          <w:tab w:val="left" w:pos="7600"/>
          <w:tab w:val="left" w:pos="8728"/>
          <w:tab w:val="left" w:pos="9174"/>
          <w:tab w:val="left" w:pos="9750"/>
        </w:tabs>
        <w:spacing w:before="36" w:line="288" w:lineRule="auto"/>
        <w:ind w:right="206" w:firstLine="6"/>
        <w:rPr>
          <w:sz w:val="25"/>
          <w:szCs w:val="25"/>
        </w:rPr>
      </w:pPr>
      <w:r w:rsidRPr="004918AD">
        <w:rPr>
          <w:sz w:val="25"/>
          <w:szCs w:val="25"/>
        </w:rPr>
        <w:t>паспорт</w:t>
      </w:r>
      <w:r w:rsidRPr="004918AD">
        <w:rPr>
          <w:sz w:val="25"/>
          <w:szCs w:val="25"/>
        </w:rPr>
        <w:tab/>
        <w:t>гражданина</w:t>
      </w:r>
      <w:r w:rsidRPr="004918AD">
        <w:rPr>
          <w:sz w:val="25"/>
          <w:szCs w:val="25"/>
        </w:rPr>
        <w:tab/>
        <w:t>Российской</w:t>
      </w:r>
      <w:r w:rsidRPr="004918AD">
        <w:rPr>
          <w:sz w:val="25"/>
          <w:szCs w:val="25"/>
        </w:rPr>
        <w:tab/>
        <w:t>Федерации;</w:t>
      </w:r>
      <w:r w:rsidRPr="004918AD">
        <w:rPr>
          <w:sz w:val="25"/>
          <w:szCs w:val="25"/>
        </w:rPr>
        <w:tab/>
        <w:t>для</w:t>
      </w:r>
      <w:r w:rsidRPr="004918AD">
        <w:rPr>
          <w:sz w:val="25"/>
          <w:szCs w:val="25"/>
        </w:rPr>
        <w:tab/>
        <w:t>лиц</w:t>
      </w:r>
      <w:r w:rsidRPr="004918AD">
        <w:rPr>
          <w:sz w:val="25"/>
          <w:szCs w:val="25"/>
        </w:rPr>
        <w:tab/>
        <w:t>моложе</w:t>
      </w:r>
      <w:r w:rsidRPr="004918AD">
        <w:rPr>
          <w:sz w:val="25"/>
          <w:szCs w:val="25"/>
        </w:rPr>
        <w:tab/>
        <w:t>14</w:t>
      </w:r>
      <w:r w:rsidRPr="004918AD">
        <w:rPr>
          <w:sz w:val="25"/>
          <w:szCs w:val="25"/>
        </w:rPr>
        <w:tab/>
        <w:t>лет</w:t>
      </w:r>
      <w:r w:rsidRPr="004918AD">
        <w:rPr>
          <w:sz w:val="25"/>
          <w:szCs w:val="25"/>
        </w:rPr>
        <w:tab/>
        <w:t>-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z w:val="25"/>
          <w:szCs w:val="25"/>
        </w:rPr>
        <w:t>свидетельство</w:t>
      </w:r>
      <w:r w:rsidRPr="004918AD">
        <w:rPr>
          <w:spacing w:val="31"/>
          <w:sz w:val="25"/>
          <w:szCs w:val="25"/>
        </w:rPr>
        <w:t xml:space="preserve"> </w:t>
      </w:r>
      <w:r w:rsidRPr="004918AD">
        <w:rPr>
          <w:sz w:val="25"/>
          <w:szCs w:val="25"/>
        </w:rPr>
        <w:t>о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z w:val="25"/>
          <w:szCs w:val="25"/>
        </w:rPr>
        <w:t>рождении;</w:t>
      </w:r>
    </w:p>
    <w:p w14:paraId="716C0E8B" w14:textId="77777777" w:rsidR="00F36112" w:rsidRPr="004918AD" w:rsidRDefault="00F36112" w:rsidP="00F36112">
      <w:pPr>
        <w:pStyle w:val="a6"/>
        <w:numPr>
          <w:ilvl w:val="0"/>
          <w:numId w:val="13"/>
        </w:numPr>
        <w:tabs>
          <w:tab w:val="left" w:pos="329"/>
        </w:tabs>
        <w:spacing w:line="276" w:lineRule="exact"/>
        <w:ind w:left="329" w:hanging="143"/>
        <w:rPr>
          <w:sz w:val="25"/>
          <w:szCs w:val="25"/>
        </w:rPr>
      </w:pPr>
      <w:r w:rsidRPr="004918AD">
        <w:rPr>
          <w:sz w:val="25"/>
          <w:szCs w:val="25"/>
        </w:rPr>
        <w:t xml:space="preserve">документ, подтверждающий  </w:t>
      </w:r>
      <w:r w:rsidRPr="004918AD">
        <w:rPr>
          <w:spacing w:val="7"/>
          <w:sz w:val="25"/>
          <w:szCs w:val="25"/>
        </w:rPr>
        <w:t xml:space="preserve"> </w:t>
      </w:r>
      <w:r w:rsidRPr="004918AD">
        <w:rPr>
          <w:sz w:val="25"/>
          <w:szCs w:val="25"/>
        </w:rPr>
        <w:t xml:space="preserve">спортивную  </w:t>
      </w:r>
      <w:r w:rsidRPr="004918AD">
        <w:rPr>
          <w:spacing w:val="22"/>
          <w:sz w:val="25"/>
          <w:szCs w:val="25"/>
        </w:rPr>
        <w:t xml:space="preserve"> </w:t>
      </w:r>
      <w:r w:rsidRPr="004918AD">
        <w:rPr>
          <w:sz w:val="25"/>
          <w:szCs w:val="25"/>
        </w:rPr>
        <w:t>квалификацию;</w:t>
      </w:r>
    </w:p>
    <w:p w14:paraId="5976D3F5" w14:textId="77777777" w:rsidR="00F36112" w:rsidRPr="004918AD" w:rsidRDefault="00F36112" w:rsidP="00F36112">
      <w:pPr>
        <w:pStyle w:val="a6"/>
        <w:numPr>
          <w:ilvl w:val="0"/>
          <w:numId w:val="13"/>
        </w:numPr>
        <w:tabs>
          <w:tab w:val="left" w:pos="338"/>
        </w:tabs>
        <w:spacing w:before="53"/>
        <w:ind w:left="338" w:hanging="158"/>
        <w:rPr>
          <w:sz w:val="25"/>
          <w:szCs w:val="25"/>
        </w:rPr>
      </w:pPr>
      <w:r w:rsidRPr="004918AD">
        <w:rPr>
          <w:sz w:val="25"/>
          <w:szCs w:val="25"/>
        </w:rPr>
        <w:t>оригинал</w:t>
      </w:r>
      <w:r w:rsidRPr="004918AD">
        <w:rPr>
          <w:spacing w:val="84"/>
          <w:sz w:val="25"/>
          <w:szCs w:val="25"/>
        </w:rPr>
        <w:t xml:space="preserve"> </w:t>
      </w:r>
      <w:r w:rsidRPr="004918AD">
        <w:rPr>
          <w:sz w:val="25"/>
          <w:szCs w:val="25"/>
        </w:rPr>
        <w:t>полиса</w:t>
      </w:r>
      <w:r w:rsidRPr="004918AD">
        <w:rPr>
          <w:spacing w:val="64"/>
          <w:sz w:val="25"/>
          <w:szCs w:val="25"/>
        </w:rPr>
        <w:t xml:space="preserve"> </w:t>
      </w:r>
      <w:r w:rsidRPr="004918AD">
        <w:rPr>
          <w:sz w:val="25"/>
          <w:szCs w:val="25"/>
        </w:rPr>
        <w:t>страхования</w:t>
      </w:r>
      <w:r w:rsidRPr="004918AD">
        <w:rPr>
          <w:spacing w:val="81"/>
          <w:sz w:val="25"/>
          <w:szCs w:val="25"/>
        </w:rPr>
        <w:t xml:space="preserve"> </w:t>
      </w:r>
      <w:r w:rsidRPr="004918AD">
        <w:rPr>
          <w:sz w:val="25"/>
          <w:szCs w:val="25"/>
        </w:rPr>
        <w:t>жизни</w:t>
      </w:r>
      <w:r w:rsidRPr="004918AD">
        <w:rPr>
          <w:spacing w:val="96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42"/>
          <w:sz w:val="25"/>
          <w:szCs w:val="25"/>
        </w:rPr>
        <w:t xml:space="preserve"> </w:t>
      </w:r>
      <w:r w:rsidRPr="004918AD">
        <w:rPr>
          <w:sz w:val="25"/>
          <w:szCs w:val="25"/>
        </w:rPr>
        <w:t>здоровья</w:t>
      </w:r>
      <w:r w:rsidRPr="004918AD">
        <w:rPr>
          <w:spacing w:val="70"/>
          <w:sz w:val="25"/>
          <w:szCs w:val="25"/>
        </w:rPr>
        <w:t xml:space="preserve"> </w:t>
      </w:r>
      <w:r w:rsidRPr="004918AD">
        <w:rPr>
          <w:sz w:val="25"/>
          <w:szCs w:val="25"/>
        </w:rPr>
        <w:t>от</w:t>
      </w:r>
      <w:r w:rsidRPr="004918AD">
        <w:rPr>
          <w:spacing w:val="72"/>
          <w:sz w:val="25"/>
          <w:szCs w:val="25"/>
        </w:rPr>
        <w:t xml:space="preserve"> </w:t>
      </w:r>
      <w:r w:rsidRPr="004918AD">
        <w:rPr>
          <w:sz w:val="25"/>
          <w:szCs w:val="25"/>
        </w:rPr>
        <w:t>несчастных</w:t>
      </w:r>
      <w:r w:rsidRPr="004918AD">
        <w:rPr>
          <w:spacing w:val="77"/>
          <w:sz w:val="25"/>
          <w:szCs w:val="25"/>
        </w:rPr>
        <w:t xml:space="preserve"> </w:t>
      </w:r>
      <w:r w:rsidRPr="004918AD">
        <w:rPr>
          <w:sz w:val="25"/>
          <w:szCs w:val="25"/>
        </w:rPr>
        <w:t>случаев;</w:t>
      </w:r>
    </w:p>
    <w:p w14:paraId="3EAE3DFD" w14:textId="77777777" w:rsidR="00F36112" w:rsidRPr="004918AD" w:rsidRDefault="00F36112" w:rsidP="00F36112">
      <w:pPr>
        <w:pStyle w:val="a6"/>
        <w:numPr>
          <w:ilvl w:val="0"/>
          <w:numId w:val="13"/>
        </w:numPr>
        <w:tabs>
          <w:tab w:val="left" w:pos="339"/>
        </w:tabs>
        <w:spacing w:before="62"/>
        <w:ind w:left="339" w:hanging="153"/>
        <w:rPr>
          <w:sz w:val="25"/>
          <w:szCs w:val="25"/>
        </w:rPr>
      </w:pPr>
      <w:r w:rsidRPr="004918AD">
        <w:rPr>
          <w:sz w:val="25"/>
          <w:szCs w:val="25"/>
        </w:rPr>
        <w:t>полис</w:t>
      </w:r>
      <w:r w:rsidRPr="004918AD">
        <w:rPr>
          <w:spacing w:val="112"/>
          <w:sz w:val="25"/>
          <w:szCs w:val="25"/>
        </w:rPr>
        <w:t xml:space="preserve"> </w:t>
      </w:r>
      <w:r w:rsidRPr="004918AD">
        <w:rPr>
          <w:sz w:val="25"/>
          <w:szCs w:val="25"/>
        </w:rPr>
        <w:t>обязательного</w:t>
      </w:r>
      <w:r w:rsidRPr="004918AD">
        <w:rPr>
          <w:spacing w:val="122"/>
          <w:sz w:val="25"/>
          <w:szCs w:val="25"/>
        </w:rPr>
        <w:t xml:space="preserve"> </w:t>
      </w:r>
      <w:r w:rsidRPr="004918AD">
        <w:rPr>
          <w:sz w:val="25"/>
          <w:szCs w:val="25"/>
        </w:rPr>
        <w:t>медицинского</w:t>
      </w:r>
      <w:r w:rsidRPr="004918AD">
        <w:rPr>
          <w:spacing w:val="119"/>
          <w:sz w:val="25"/>
          <w:szCs w:val="25"/>
        </w:rPr>
        <w:t xml:space="preserve"> </w:t>
      </w:r>
      <w:r w:rsidRPr="004918AD">
        <w:rPr>
          <w:sz w:val="25"/>
          <w:szCs w:val="25"/>
        </w:rPr>
        <w:t>страхования;</w:t>
      </w:r>
    </w:p>
    <w:p w14:paraId="3D8CE089" w14:textId="77777777" w:rsidR="00F36112" w:rsidRPr="004918AD" w:rsidRDefault="00F36112" w:rsidP="00F36112">
      <w:pPr>
        <w:pStyle w:val="a6"/>
        <w:numPr>
          <w:ilvl w:val="0"/>
          <w:numId w:val="13"/>
        </w:numPr>
        <w:tabs>
          <w:tab w:val="left" w:pos="348"/>
        </w:tabs>
        <w:spacing w:before="55" w:line="295" w:lineRule="auto"/>
        <w:ind w:left="186" w:right="174" w:firstLine="0"/>
        <w:rPr>
          <w:sz w:val="25"/>
          <w:szCs w:val="25"/>
        </w:rPr>
      </w:pPr>
      <w:r w:rsidRPr="004918AD">
        <w:rPr>
          <w:sz w:val="25"/>
          <w:szCs w:val="25"/>
        </w:rPr>
        <w:t>свидетельство</w:t>
      </w:r>
      <w:r w:rsidRPr="004918AD">
        <w:rPr>
          <w:spacing w:val="49"/>
          <w:sz w:val="25"/>
          <w:szCs w:val="25"/>
        </w:rPr>
        <w:t xml:space="preserve"> </w:t>
      </w:r>
      <w:r w:rsidRPr="004918AD">
        <w:rPr>
          <w:sz w:val="25"/>
          <w:szCs w:val="25"/>
        </w:rPr>
        <w:t>о</w:t>
      </w:r>
      <w:r w:rsidRPr="004918AD">
        <w:rPr>
          <w:spacing w:val="24"/>
          <w:sz w:val="25"/>
          <w:szCs w:val="25"/>
        </w:rPr>
        <w:t xml:space="preserve"> </w:t>
      </w:r>
      <w:r w:rsidRPr="004918AD">
        <w:rPr>
          <w:sz w:val="25"/>
          <w:szCs w:val="25"/>
        </w:rPr>
        <w:t>квалификации</w:t>
      </w:r>
      <w:r w:rsidRPr="004918AD">
        <w:rPr>
          <w:spacing w:val="39"/>
          <w:sz w:val="25"/>
          <w:szCs w:val="25"/>
        </w:rPr>
        <w:t xml:space="preserve"> </w:t>
      </w:r>
      <w:r w:rsidRPr="004918AD">
        <w:rPr>
          <w:sz w:val="25"/>
          <w:szCs w:val="25"/>
        </w:rPr>
        <w:t>для</w:t>
      </w:r>
      <w:r w:rsidRPr="004918AD">
        <w:rPr>
          <w:spacing w:val="41"/>
          <w:sz w:val="25"/>
          <w:szCs w:val="25"/>
        </w:rPr>
        <w:t xml:space="preserve"> </w:t>
      </w:r>
      <w:r w:rsidRPr="004918AD">
        <w:rPr>
          <w:sz w:val="25"/>
          <w:szCs w:val="25"/>
        </w:rPr>
        <w:t>управления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парусной</w:t>
      </w:r>
      <w:r w:rsidRPr="004918AD">
        <w:rPr>
          <w:spacing w:val="46"/>
          <w:sz w:val="25"/>
          <w:szCs w:val="25"/>
        </w:rPr>
        <w:t xml:space="preserve"> </w:t>
      </w:r>
      <w:r w:rsidRPr="004918AD">
        <w:rPr>
          <w:sz w:val="25"/>
          <w:szCs w:val="25"/>
        </w:rPr>
        <w:t>яхтой</w:t>
      </w:r>
      <w:r w:rsidRPr="004918AD">
        <w:rPr>
          <w:spacing w:val="59"/>
          <w:sz w:val="25"/>
          <w:szCs w:val="25"/>
        </w:rPr>
        <w:t xml:space="preserve"> </w:t>
      </w:r>
      <w:r w:rsidRPr="004918AD">
        <w:rPr>
          <w:sz w:val="25"/>
          <w:szCs w:val="25"/>
        </w:rPr>
        <w:t>соответствующей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z w:val="25"/>
          <w:szCs w:val="25"/>
        </w:rPr>
        <w:t>категории</w:t>
      </w:r>
      <w:r w:rsidRPr="004918AD">
        <w:rPr>
          <w:spacing w:val="39"/>
          <w:sz w:val="25"/>
          <w:szCs w:val="25"/>
        </w:rPr>
        <w:t xml:space="preserve"> </w:t>
      </w:r>
      <w:r w:rsidRPr="004918AD">
        <w:rPr>
          <w:sz w:val="25"/>
          <w:szCs w:val="25"/>
        </w:rPr>
        <w:t>(для</w:t>
      </w:r>
      <w:r w:rsidRPr="004918AD">
        <w:rPr>
          <w:spacing w:val="28"/>
          <w:sz w:val="25"/>
          <w:szCs w:val="25"/>
        </w:rPr>
        <w:t xml:space="preserve"> </w:t>
      </w:r>
      <w:r w:rsidRPr="004918AD">
        <w:rPr>
          <w:sz w:val="25"/>
          <w:szCs w:val="25"/>
        </w:rPr>
        <w:t>рулевого);</w:t>
      </w:r>
    </w:p>
    <w:p w14:paraId="608EC880" w14:textId="77777777" w:rsidR="00F36112" w:rsidRPr="004918AD" w:rsidRDefault="00F36112" w:rsidP="00F36112">
      <w:pPr>
        <w:pStyle w:val="a6"/>
        <w:numPr>
          <w:ilvl w:val="0"/>
          <w:numId w:val="13"/>
        </w:numPr>
        <w:tabs>
          <w:tab w:val="left" w:pos="334"/>
        </w:tabs>
        <w:spacing w:line="262" w:lineRule="exact"/>
        <w:ind w:left="334" w:hanging="148"/>
        <w:rPr>
          <w:sz w:val="25"/>
          <w:szCs w:val="25"/>
        </w:rPr>
      </w:pPr>
      <w:r w:rsidRPr="004918AD">
        <w:rPr>
          <w:spacing w:val="9"/>
          <w:sz w:val="25"/>
          <w:szCs w:val="25"/>
        </w:rPr>
        <w:t xml:space="preserve">действительное </w:t>
      </w:r>
      <w:r w:rsidRPr="004918AD">
        <w:rPr>
          <w:sz w:val="25"/>
          <w:szCs w:val="25"/>
        </w:rPr>
        <w:t>мерительное</w:t>
      </w:r>
      <w:r w:rsidRPr="004918AD">
        <w:rPr>
          <w:spacing w:val="82"/>
          <w:sz w:val="25"/>
          <w:szCs w:val="25"/>
        </w:rPr>
        <w:t xml:space="preserve"> </w:t>
      </w:r>
      <w:r w:rsidRPr="004918AD">
        <w:rPr>
          <w:sz w:val="25"/>
          <w:szCs w:val="25"/>
        </w:rPr>
        <w:t>свидетельство</w:t>
      </w:r>
      <w:r w:rsidRPr="004918AD">
        <w:rPr>
          <w:spacing w:val="94"/>
          <w:sz w:val="25"/>
          <w:szCs w:val="25"/>
        </w:rPr>
        <w:t xml:space="preserve"> </w:t>
      </w:r>
      <w:r w:rsidRPr="004918AD">
        <w:rPr>
          <w:sz w:val="25"/>
          <w:szCs w:val="25"/>
        </w:rPr>
        <w:t>(сертификат)</w:t>
      </w:r>
      <w:r w:rsidRPr="004918AD">
        <w:rPr>
          <w:spacing w:val="80"/>
          <w:sz w:val="25"/>
          <w:szCs w:val="25"/>
        </w:rPr>
        <w:t xml:space="preserve"> </w:t>
      </w:r>
      <w:r w:rsidRPr="004918AD">
        <w:rPr>
          <w:sz w:val="25"/>
          <w:szCs w:val="25"/>
        </w:rPr>
        <w:t>на</w:t>
      </w:r>
      <w:r w:rsidRPr="004918AD">
        <w:rPr>
          <w:spacing w:val="58"/>
          <w:sz w:val="25"/>
          <w:szCs w:val="25"/>
        </w:rPr>
        <w:t xml:space="preserve"> </w:t>
      </w:r>
      <w:r w:rsidRPr="004918AD">
        <w:rPr>
          <w:sz w:val="25"/>
          <w:szCs w:val="25"/>
        </w:rPr>
        <w:t>яхту;</w:t>
      </w:r>
    </w:p>
    <w:p w14:paraId="60AEC372" w14:textId="77777777" w:rsidR="00C5534D" w:rsidRPr="004918AD" w:rsidRDefault="00C5534D" w:rsidP="00C5534D">
      <w:pPr>
        <w:pStyle w:val="a6"/>
        <w:numPr>
          <w:ilvl w:val="0"/>
          <w:numId w:val="13"/>
        </w:numPr>
        <w:tabs>
          <w:tab w:val="left" w:pos="268"/>
        </w:tabs>
        <w:spacing w:before="60"/>
        <w:ind w:left="268" w:hanging="158"/>
        <w:jc w:val="both"/>
        <w:rPr>
          <w:sz w:val="25"/>
          <w:szCs w:val="25"/>
        </w:rPr>
      </w:pPr>
      <w:r w:rsidRPr="004918AD">
        <w:rPr>
          <w:sz w:val="25"/>
          <w:szCs w:val="25"/>
        </w:rPr>
        <w:t xml:space="preserve">зачетная  </w:t>
      </w:r>
      <w:r w:rsidRPr="004918AD">
        <w:rPr>
          <w:spacing w:val="2"/>
          <w:sz w:val="25"/>
          <w:szCs w:val="25"/>
        </w:rPr>
        <w:t xml:space="preserve"> </w:t>
      </w:r>
      <w:r w:rsidRPr="004918AD">
        <w:rPr>
          <w:sz w:val="25"/>
          <w:szCs w:val="25"/>
        </w:rPr>
        <w:t>классификационная</w:t>
      </w:r>
      <w:r w:rsidRPr="004918AD">
        <w:rPr>
          <w:spacing w:val="112"/>
          <w:sz w:val="25"/>
          <w:szCs w:val="25"/>
        </w:rPr>
        <w:t xml:space="preserve"> </w:t>
      </w:r>
      <w:r w:rsidRPr="004918AD">
        <w:rPr>
          <w:sz w:val="25"/>
          <w:szCs w:val="25"/>
        </w:rPr>
        <w:t>книжка;</w:t>
      </w:r>
    </w:p>
    <w:p w14:paraId="2B8CCA4D" w14:textId="77777777" w:rsidR="00C5534D" w:rsidRDefault="00C5534D" w:rsidP="000A4B97">
      <w:pPr>
        <w:tabs>
          <w:tab w:val="left" w:pos="364"/>
        </w:tabs>
        <w:spacing w:before="49" w:line="280" w:lineRule="auto"/>
        <w:ind w:right="130"/>
        <w:jc w:val="both"/>
        <w:rPr>
          <w:rFonts w:ascii="Times New Roman" w:hAnsi="Times New Roman" w:cs="Times New Roman"/>
          <w:sz w:val="25"/>
          <w:szCs w:val="25"/>
        </w:rPr>
      </w:pPr>
      <w:r w:rsidRPr="004918AD">
        <w:rPr>
          <w:rFonts w:ascii="Times New Roman" w:hAnsi="Times New Roman" w:cs="Times New Roman"/>
          <w:sz w:val="25"/>
          <w:szCs w:val="25"/>
        </w:rPr>
        <w:t>в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соответствии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с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Регламентом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по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организации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и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проведению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pacing w:val="9"/>
          <w:sz w:val="25"/>
          <w:szCs w:val="25"/>
        </w:rPr>
        <w:t>официальных</w:t>
      </w:r>
      <w:r w:rsidRPr="004918AD">
        <w:rPr>
          <w:rFonts w:ascii="Times New Roman" w:hAnsi="Times New Roman" w:cs="Times New Roman"/>
          <w:spacing w:val="10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pacing w:val="9"/>
          <w:sz w:val="25"/>
          <w:szCs w:val="25"/>
        </w:rPr>
        <w:t xml:space="preserve">физкультурных  </w:t>
      </w:r>
      <w:r w:rsidRPr="004918AD">
        <w:rPr>
          <w:rFonts w:ascii="Times New Roman" w:hAnsi="Times New Roman" w:cs="Times New Roman"/>
          <w:sz w:val="25"/>
          <w:szCs w:val="25"/>
        </w:rPr>
        <w:t>и</w:t>
      </w:r>
      <w:r w:rsidRPr="004918AD">
        <w:rPr>
          <w:rFonts w:ascii="Times New Roman" w:hAnsi="Times New Roman" w:cs="Times New Roman"/>
          <w:spacing w:val="62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спортивных   мероприятий   на</w:t>
      </w:r>
      <w:r w:rsidRPr="004918AD">
        <w:rPr>
          <w:rFonts w:ascii="Times New Roman" w:hAnsi="Times New Roman" w:cs="Times New Roman"/>
          <w:spacing w:val="63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территории   Российской   Федерации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в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условиях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сохранения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рисков</w:t>
      </w:r>
      <w:r w:rsidRPr="004918AD">
        <w:rPr>
          <w:rFonts w:ascii="Times New Roman" w:hAnsi="Times New Roman" w:cs="Times New Roman"/>
          <w:spacing w:val="63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pacing w:val="9"/>
          <w:sz w:val="25"/>
          <w:szCs w:val="25"/>
        </w:rPr>
        <w:t xml:space="preserve">распространения </w:t>
      </w:r>
      <w:r w:rsidRPr="004918AD">
        <w:rPr>
          <w:rFonts w:ascii="Times New Roman" w:hAnsi="Times New Roman" w:cs="Times New Roman"/>
          <w:spacing w:val="10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COVID-19</w:t>
      </w:r>
      <w:r w:rsidRPr="004918AD">
        <w:rPr>
          <w:rFonts w:ascii="Times New Roman" w:hAnsi="Times New Roman" w:cs="Times New Roman"/>
          <w:spacing w:val="63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все</w:t>
      </w:r>
      <w:r w:rsidRPr="004918AD">
        <w:rPr>
          <w:rFonts w:ascii="Times New Roman" w:hAnsi="Times New Roman" w:cs="Times New Roman"/>
          <w:spacing w:val="63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участники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соревнований</w:t>
      </w:r>
      <w:r w:rsidRPr="004918AD">
        <w:rPr>
          <w:rFonts w:ascii="Times New Roman" w:hAnsi="Times New Roman" w:cs="Times New Roman"/>
          <w:spacing w:val="63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(спортсмены,</w:t>
      </w:r>
      <w:r w:rsidRPr="004918AD">
        <w:rPr>
          <w:rFonts w:ascii="Times New Roman" w:hAnsi="Times New Roman" w:cs="Times New Roman"/>
          <w:spacing w:val="63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тренеры,</w:t>
      </w:r>
      <w:r w:rsidRPr="004918AD">
        <w:rPr>
          <w:rFonts w:ascii="Times New Roman" w:hAnsi="Times New Roman" w:cs="Times New Roman"/>
          <w:spacing w:val="63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 xml:space="preserve">судьи,   </w:t>
      </w:r>
      <w:r w:rsidRPr="004918AD">
        <w:rPr>
          <w:rFonts w:ascii="Times New Roman" w:hAnsi="Times New Roman" w:cs="Times New Roman"/>
          <w:spacing w:val="9"/>
          <w:sz w:val="25"/>
          <w:szCs w:val="25"/>
        </w:rPr>
        <w:t xml:space="preserve">обслуживающий   </w:t>
      </w:r>
      <w:r w:rsidRPr="004918AD">
        <w:rPr>
          <w:rFonts w:ascii="Times New Roman" w:hAnsi="Times New Roman" w:cs="Times New Roman"/>
          <w:sz w:val="25"/>
          <w:szCs w:val="25"/>
        </w:rPr>
        <w:t>персонал,   СМИ   и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т.д.)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должны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будут</w:t>
      </w:r>
      <w:r w:rsidR="000A4B97" w:rsidRPr="004918AD">
        <w:rPr>
          <w:rFonts w:ascii="Times New Roman" w:hAnsi="Times New Roman" w:cs="Times New Roman"/>
          <w:sz w:val="25"/>
          <w:szCs w:val="25"/>
        </w:rPr>
        <w:t xml:space="preserve"> пре</w:t>
      </w:r>
      <w:r w:rsidRPr="004918AD">
        <w:rPr>
          <w:rFonts w:ascii="Times New Roman" w:hAnsi="Times New Roman" w:cs="Times New Roman"/>
          <w:sz w:val="25"/>
          <w:szCs w:val="25"/>
        </w:rPr>
        <w:t>дъявить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на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комиссии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lastRenderedPageBreak/>
        <w:t>по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допуску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справку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о</w:t>
      </w:r>
      <w:r w:rsidRPr="004918AD">
        <w:rPr>
          <w:rFonts w:ascii="Times New Roman" w:hAnsi="Times New Roman" w:cs="Times New Roman"/>
          <w:spacing w:val="63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наличии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отрицательного</w:t>
      </w:r>
      <w:r w:rsidRPr="004918AD">
        <w:rPr>
          <w:rFonts w:ascii="Times New Roman" w:hAnsi="Times New Roman" w:cs="Times New Roman"/>
          <w:spacing w:val="63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 xml:space="preserve">результата </w:t>
      </w:r>
      <w:r w:rsidRPr="004918AD">
        <w:rPr>
          <w:rFonts w:ascii="Times New Roman" w:hAnsi="Times New Roman" w:cs="Times New Roman"/>
          <w:spacing w:val="9"/>
          <w:sz w:val="25"/>
          <w:szCs w:val="25"/>
        </w:rPr>
        <w:t xml:space="preserve">лабораторного  </w:t>
      </w:r>
      <w:r w:rsidRPr="004918AD">
        <w:rPr>
          <w:rFonts w:ascii="Times New Roman" w:hAnsi="Times New Roman" w:cs="Times New Roman"/>
          <w:spacing w:val="10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 xml:space="preserve">исследования  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 xml:space="preserve">на  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COVID-19,</w:t>
      </w:r>
      <w:r w:rsidRPr="004918AD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проведенного</w:t>
      </w:r>
      <w:r w:rsidRPr="004918AD">
        <w:rPr>
          <w:rFonts w:ascii="Times New Roman" w:hAnsi="Times New Roman" w:cs="Times New Roman"/>
          <w:spacing w:val="4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не</w:t>
      </w:r>
      <w:r w:rsidRPr="004918AD">
        <w:rPr>
          <w:rFonts w:ascii="Times New Roman" w:hAnsi="Times New Roman" w:cs="Times New Roman"/>
          <w:spacing w:val="39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ранее</w:t>
      </w:r>
      <w:r w:rsidRPr="004918AD">
        <w:rPr>
          <w:rFonts w:ascii="Times New Roman" w:hAnsi="Times New Roman" w:cs="Times New Roman"/>
          <w:spacing w:val="4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72</w:t>
      </w:r>
      <w:r w:rsidRPr="004918AD">
        <w:rPr>
          <w:rFonts w:ascii="Times New Roman" w:hAnsi="Times New Roman" w:cs="Times New Roman"/>
          <w:spacing w:val="51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часов</w:t>
      </w:r>
      <w:r w:rsidRPr="004918AD">
        <w:rPr>
          <w:rFonts w:ascii="Times New Roman" w:hAnsi="Times New Roman" w:cs="Times New Roman"/>
          <w:spacing w:val="46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до</w:t>
      </w:r>
      <w:r w:rsidRPr="004918AD">
        <w:rPr>
          <w:rFonts w:ascii="Times New Roman" w:hAnsi="Times New Roman" w:cs="Times New Roman"/>
          <w:spacing w:val="56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прибытия</w:t>
      </w:r>
      <w:r w:rsidRPr="004918AD">
        <w:rPr>
          <w:rFonts w:ascii="Times New Roman" w:hAnsi="Times New Roman" w:cs="Times New Roman"/>
          <w:spacing w:val="20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на</w:t>
      </w:r>
      <w:r w:rsidRPr="004918AD">
        <w:rPr>
          <w:rFonts w:ascii="Times New Roman" w:hAnsi="Times New Roman" w:cs="Times New Roman"/>
          <w:spacing w:val="58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место</w:t>
      </w:r>
      <w:r w:rsidRPr="004918AD">
        <w:rPr>
          <w:rFonts w:ascii="Times New Roman" w:hAnsi="Times New Roman" w:cs="Times New Roman"/>
          <w:spacing w:val="60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проведения</w:t>
      </w:r>
      <w:r w:rsidRPr="004918AD">
        <w:rPr>
          <w:rFonts w:ascii="Times New Roman" w:hAnsi="Times New Roman" w:cs="Times New Roman"/>
          <w:spacing w:val="6"/>
          <w:sz w:val="25"/>
          <w:szCs w:val="25"/>
        </w:rPr>
        <w:t xml:space="preserve"> </w:t>
      </w:r>
      <w:r w:rsidRPr="004918AD">
        <w:rPr>
          <w:rFonts w:ascii="Times New Roman" w:hAnsi="Times New Roman" w:cs="Times New Roman"/>
          <w:sz w:val="25"/>
          <w:szCs w:val="25"/>
        </w:rPr>
        <w:t>соревнований.</w:t>
      </w:r>
    </w:p>
    <w:p w14:paraId="5339B64D" w14:textId="77777777" w:rsidR="00946C7E" w:rsidRPr="004918AD" w:rsidRDefault="00946C7E" w:rsidP="000A4B97">
      <w:pPr>
        <w:tabs>
          <w:tab w:val="left" w:pos="364"/>
        </w:tabs>
        <w:spacing w:before="49" w:line="280" w:lineRule="auto"/>
        <w:ind w:right="130"/>
        <w:jc w:val="both"/>
        <w:rPr>
          <w:rFonts w:ascii="Times New Roman" w:hAnsi="Times New Roman" w:cs="Times New Roman"/>
          <w:sz w:val="25"/>
          <w:szCs w:val="25"/>
        </w:rPr>
      </w:pPr>
    </w:p>
    <w:p w14:paraId="68138901" w14:textId="77777777" w:rsidR="00C5534D" w:rsidRPr="004918AD" w:rsidRDefault="00C5534D" w:rsidP="00C5534D">
      <w:pPr>
        <w:pStyle w:val="2"/>
        <w:numPr>
          <w:ilvl w:val="0"/>
          <w:numId w:val="16"/>
        </w:numPr>
        <w:tabs>
          <w:tab w:val="left" w:pos="4670"/>
        </w:tabs>
        <w:jc w:val="both"/>
      </w:pPr>
      <w:r w:rsidRPr="004918AD">
        <w:t>Обмер:</w:t>
      </w:r>
    </w:p>
    <w:p w14:paraId="507BCDD2" w14:textId="77777777" w:rsidR="00C5534D" w:rsidRPr="004918AD" w:rsidRDefault="00C5534D" w:rsidP="00C5534D">
      <w:pPr>
        <w:pStyle w:val="a4"/>
        <w:spacing w:before="50" w:line="283" w:lineRule="auto"/>
        <w:ind w:left="115" w:right="101" w:firstLine="700"/>
        <w:jc w:val="both"/>
      </w:pPr>
      <w:r w:rsidRPr="004918AD">
        <w:t>Каждая</w:t>
      </w:r>
      <w:r w:rsidRPr="004918AD">
        <w:rPr>
          <w:spacing w:val="63"/>
        </w:rPr>
        <w:t xml:space="preserve"> </w:t>
      </w:r>
      <w:r w:rsidRPr="004918AD">
        <w:t>участвующая</w:t>
      </w:r>
      <w:r w:rsidRPr="004918AD">
        <w:rPr>
          <w:spacing w:val="63"/>
        </w:rPr>
        <w:t xml:space="preserve"> </w:t>
      </w:r>
      <w:r w:rsidRPr="004918AD">
        <w:t>в</w:t>
      </w:r>
      <w:r w:rsidRPr="004918AD">
        <w:rPr>
          <w:spacing w:val="63"/>
        </w:rPr>
        <w:t xml:space="preserve"> </w:t>
      </w:r>
      <w:r w:rsidRPr="004918AD">
        <w:rPr>
          <w:spacing w:val="9"/>
        </w:rPr>
        <w:t xml:space="preserve">Соревновании </w:t>
      </w:r>
      <w:r w:rsidRPr="004918AD">
        <w:t>яхта</w:t>
      </w:r>
      <w:r w:rsidRPr="004918AD">
        <w:rPr>
          <w:spacing w:val="63"/>
        </w:rPr>
        <w:t xml:space="preserve"> </w:t>
      </w:r>
      <w:r w:rsidRPr="004918AD">
        <w:t>должна   пройти контрольный</w:t>
      </w:r>
      <w:r w:rsidRPr="004918AD">
        <w:rPr>
          <w:spacing w:val="1"/>
        </w:rPr>
        <w:t xml:space="preserve"> </w:t>
      </w:r>
      <w:r w:rsidRPr="004918AD">
        <w:t>обмер</w:t>
      </w:r>
      <w:r w:rsidRPr="004918AD">
        <w:rPr>
          <w:spacing w:val="1"/>
        </w:rPr>
        <w:t xml:space="preserve"> </w:t>
      </w:r>
      <w:r w:rsidRPr="004918AD">
        <w:t>(инспекцию</w:t>
      </w:r>
      <w:r w:rsidRPr="004918AD">
        <w:rPr>
          <w:spacing w:val="62"/>
        </w:rPr>
        <w:t xml:space="preserve"> </w:t>
      </w:r>
      <w:r w:rsidRPr="004918AD">
        <w:t>оборудования)</w:t>
      </w:r>
      <w:r w:rsidRPr="004918AD">
        <w:rPr>
          <w:spacing w:val="63"/>
        </w:rPr>
        <w:t xml:space="preserve"> </w:t>
      </w:r>
      <w:r w:rsidR="00C435CC">
        <w:t>8 июля</w:t>
      </w:r>
      <w:r w:rsidRPr="004918AD">
        <w:rPr>
          <w:spacing w:val="62"/>
        </w:rPr>
        <w:t xml:space="preserve"> </w:t>
      </w:r>
      <w:r w:rsidRPr="004918AD">
        <w:t>2021</w:t>
      </w:r>
      <w:r w:rsidRPr="004918AD">
        <w:rPr>
          <w:spacing w:val="63"/>
        </w:rPr>
        <w:t xml:space="preserve"> </w:t>
      </w:r>
      <w:r w:rsidRPr="004918AD">
        <w:t>года с</w:t>
      </w:r>
      <w:r w:rsidRPr="004918AD">
        <w:rPr>
          <w:spacing w:val="62"/>
        </w:rPr>
        <w:t xml:space="preserve"> </w:t>
      </w:r>
      <w:r w:rsidRPr="004918AD">
        <w:t>10.00 до</w:t>
      </w:r>
      <w:r w:rsidRPr="004918AD">
        <w:rPr>
          <w:spacing w:val="63"/>
        </w:rPr>
        <w:t xml:space="preserve"> </w:t>
      </w:r>
      <w:r w:rsidRPr="004918AD">
        <w:t>17.00</w:t>
      </w:r>
      <w:r w:rsidRPr="004918AD">
        <w:rPr>
          <w:spacing w:val="62"/>
        </w:rPr>
        <w:t xml:space="preserve"> </w:t>
      </w:r>
      <w:r w:rsidRPr="004918AD">
        <w:t>согласно</w:t>
      </w:r>
      <w:r w:rsidRPr="004918AD">
        <w:rPr>
          <w:spacing w:val="1"/>
        </w:rPr>
        <w:t xml:space="preserve"> </w:t>
      </w:r>
      <w:r w:rsidRPr="004918AD">
        <w:t>инструкции</w:t>
      </w:r>
      <w:r w:rsidRPr="004918AD">
        <w:rPr>
          <w:spacing w:val="63"/>
        </w:rPr>
        <w:t xml:space="preserve"> </w:t>
      </w:r>
      <w:r w:rsidRPr="004918AD">
        <w:t>по</w:t>
      </w:r>
      <w:r w:rsidRPr="004918AD">
        <w:rPr>
          <w:spacing w:val="62"/>
        </w:rPr>
        <w:t xml:space="preserve"> </w:t>
      </w:r>
      <w:r w:rsidRPr="004918AD">
        <w:t>обмеру,</w:t>
      </w:r>
      <w:r w:rsidRPr="004918AD">
        <w:rPr>
          <w:spacing w:val="63"/>
        </w:rPr>
        <w:t xml:space="preserve"> </w:t>
      </w:r>
      <w:r w:rsidRPr="004918AD">
        <w:t>которая</w:t>
      </w:r>
      <w:r w:rsidRPr="004918AD">
        <w:rPr>
          <w:spacing w:val="62"/>
        </w:rPr>
        <w:t xml:space="preserve"> </w:t>
      </w:r>
      <w:r w:rsidRPr="004918AD">
        <w:t>является</w:t>
      </w:r>
      <w:r w:rsidRPr="004918AD">
        <w:rPr>
          <w:spacing w:val="63"/>
        </w:rPr>
        <w:t xml:space="preserve"> </w:t>
      </w:r>
      <w:r w:rsidRPr="004918AD">
        <w:t>частью</w:t>
      </w:r>
      <w:r w:rsidRPr="004918AD">
        <w:rPr>
          <w:spacing w:val="1"/>
        </w:rPr>
        <w:t xml:space="preserve"> </w:t>
      </w:r>
      <w:r w:rsidRPr="004918AD">
        <w:t>гоночной</w:t>
      </w:r>
      <w:r w:rsidRPr="004918AD">
        <w:rPr>
          <w:spacing w:val="36"/>
        </w:rPr>
        <w:t xml:space="preserve"> </w:t>
      </w:r>
      <w:r w:rsidRPr="004918AD">
        <w:t>инструкции.</w:t>
      </w:r>
    </w:p>
    <w:p w14:paraId="3893BEB1" w14:textId="77777777" w:rsidR="004918AD" w:rsidRPr="004918AD" w:rsidRDefault="004918AD" w:rsidP="00C5534D">
      <w:pPr>
        <w:pStyle w:val="a4"/>
        <w:spacing w:before="50" w:line="283" w:lineRule="auto"/>
        <w:ind w:left="115" w:right="101" w:firstLine="700"/>
        <w:jc w:val="both"/>
      </w:pPr>
    </w:p>
    <w:p w14:paraId="17075822" w14:textId="77777777" w:rsidR="00C5534D" w:rsidRPr="004918AD" w:rsidRDefault="00C5534D" w:rsidP="00C5534D">
      <w:pPr>
        <w:pStyle w:val="2"/>
        <w:numPr>
          <w:ilvl w:val="0"/>
          <w:numId w:val="16"/>
        </w:numPr>
        <w:tabs>
          <w:tab w:val="left" w:pos="3782"/>
        </w:tabs>
        <w:spacing w:line="277" w:lineRule="exact"/>
        <w:ind w:left="3782" w:hanging="388"/>
      </w:pPr>
      <w:r w:rsidRPr="004918AD">
        <w:t>Условия</w:t>
      </w:r>
      <w:r w:rsidRPr="004918AD">
        <w:rPr>
          <w:spacing w:val="105"/>
        </w:rPr>
        <w:t xml:space="preserve"> </w:t>
      </w:r>
      <w:r w:rsidRPr="004918AD">
        <w:t>подведения</w:t>
      </w:r>
      <w:r w:rsidRPr="004918AD">
        <w:rPr>
          <w:spacing w:val="96"/>
        </w:rPr>
        <w:t xml:space="preserve"> </w:t>
      </w:r>
      <w:r w:rsidRPr="004918AD">
        <w:t>итогов:</w:t>
      </w:r>
    </w:p>
    <w:p w14:paraId="0FCCBCF0" w14:textId="77777777" w:rsidR="00C5534D" w:rsidRPr="004918AD" w:rsidRDefault="00C5534D" w:rsidP="002074A5">
      <w:pPr>
        <w:pStyle w:val="a6"/>
        <w:numPr>
          <w:ilvl w:val="1"/>
          <w:numId w:val="24"/>
        </w:numPr>
        <w:tabs>
          <w:tab w:val="left" w:pos="735"/>
        </w:tabs>
        <w:spacing w:before="58"/>
        <w:rPr>
          <w:sz w:val="25"/>
          <w:szCs w:val="25"/>
        </w:rPr>
      </w:pPr>
      <w:r w:rsidRPr="004918AD">
        <w:rPr>
          <w:sz w:val="25"/>
          <w:szCs w:val="25"/>
        </w:rPr>
        <w:t>Соревнования</w:t>
      </w:r>
      <w:r w:rsidRPr="004918AD">
        <w:rPr>
          <w:spacing w:val="53"/>
          <w:sz w:val="25"/>
          <w:szCs w:val="25"/>
        </w:rPr>
        <w:t xml:space="preserve"> </w:t>
      </w:r>
      <w:r w:rsidRPr="004918AD">
        <w:rPr>
          <w:sz w:val="25"/>
          <w:szCs w:val="25"/>
        </w:rPr>
        <w:t>-</w:t>
      </w:r>
      <w:r w:rsidRPr="004918AD">
        <w:rPr>
          <w:spacing w:val="122"/>
          <w:sz w:val="25"/>
          <w:szCs w:val="25"/>
        </w:rPr>
        <w:t xml:space="preserve"> </w:t>
      </w:r>
      <w:r w:rsidRPr="004918AD">
        <w:rPr>
          <w:sz w:val="25"/>
          <w:szCs w:val="25"/>
        </w:rPr>
        <w:t>личные.</w:t>
      </w:r>
    </w:p>
    <w:p w14:paraId="3C78F996" w14:textId="77777777" w:rsidR="00C5534D" w:rsidRPr="004918AD" w:rsidRDefault="00C5534D" w:rsidP="002074A5">
      <w:pPr>
        <w:pStyle w:val="a6"/>
        <w:numPr>
          <w:ilvl w:val="1"/>
          <w:numId w:val="24"/>
        </w:numPr>
        <w:tabs>
          <w:tab w:val="left" w:pos="759"/>
        </w:tabs>
        <w:spacing w:before="49" w:line="288" w:lineRule="auto"/>
        <w:ind w:right="-143"/>
        <w:rPr>
          <w:sz w:val="25"/>
          <w:szCs w:val="25"/>
        </w:rPr>
      </w:pPr>
      <w:r w:rsidRPr="004918AD">
        <w:rPr>
          <w:sz w:val="25"/>
          <w:szCs w:val="25"/>
        </w:rPr>
        <w:t>Будет</w:t>
      </w:r>
      <w:r w:rsidRPr="004918AD">
        <w:rPr>
          <w:spacing w:val="34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применяться</w:t>
      </w:r>
      <w:r w:rsidRPr="004918AD">
        <w:rPr>
          <w:spacing w:val="27"/>
          <w:sz w:val="25"/>
          <w:szCs w:val="25"/>
        </w:rPr>
        <w:t xml:space="preserve"> </w:t>
      </w:r>
      <w:r w:rsidRPr="004918AD">
        <w:rPr>
          <w:sz w:val="25"/>
          <w:szCs w:val="25"/>
        </w:rPr>
        <w:t>Линейная</w:t>
      </w:r>
      <w:r w:rsidRPr="004918AD">
        <w:rPr>
          <w:spacing w:val="43"/>
          <w:sz w:val="25"/>
          <w:szCs w:val="25"/>
        </w:rPr>
        <w:t xml:space="preserve"> </w:t>
      </w:r>
      <w:r w:rsidRPr="004918AD">
        <w:rPr>
          <w:sz w:val="25"/>
          <w:szCs w:val="25"/>
        </w:rPr>
        <w:t>система</w:t>
      </w:r>
      <w:r w:rsidRPr="004918AD">
        <w:rPr>
          <w:spacing w:val="39"/>
          <w:sz w:val="25"/>
          <w:szCs w:val="25"/>
        </w:rPr>
        <w:t xml:space="preserve"> </w:t>
      </w:r>
      <w:r w:rsidRPr="004918AD">
        <w:rPr>
          <w:sz w:val="25"/>
          <w:szCs w:val="25"/>
        </w:rPr>
        <w:t>подсчета</w:t>
      </w:r>
      <w:r w:rsidRPr="004918AD">
        <w:rPr>
          <w:spacing w:val="30"/>
          <w:sz w:val="25"/>
          <w:szCs w:val="25"/>
        </w:rPr>
        <w:t xml:space="preserve"> </w:t>
      </w:r>
      <w:r w:rsidRPr="004918AD">
        <w:rPr>
          <w:sz w:val="25"/>
          <w:szCs w:val="25"/>
        </w:rPr>
        <w:t>очков,</w:t>
      </w:r>
      <w:r w:rsidRPr="004918AD">
        <w:rPr>
          <w:spacing w:val="30"/>
          <w:sz w:val="25"/>
          <w:szCs w:val="25"/>
        </w:rPr>
        <w:t xml:space="preserve"> </w:t>
      </w:r>
      <w:r w:rsidRPr="004918AD">
        <w:rPr>
          <w:sz w:val="25"/>
          <w:szCs w:val="25"/>
        </w:rPr>
        <w:t>согласно</w:t>
      </w:r>
      <w:r w:rsidRPr="004918AD">
        <w:rPr>
          <w:spacing w:val="50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правилу</w:t>
      </w:r>
      <w:r w:rsidRPr="004918AD">
        <w:rPr>
          <w:spacing w:val="32"/>
          <w:sz w:val="25"/>
          <w:szCs w:val="25"/>
        </w:rPr>
        <w:t xml:space="preserve"> А</w:t>
      </w:r>
      <w:proofErr w:type="gramStart"/>
      <w:r w:rsidRPr="004918AD">
        <w:rPr>
          <w:sz w:val="25"/>
          <w:szCs w:val="25"/>
        </w:rPr>
        <w:t xml:space="preserve">4 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pacing w:val="10"/>
          <w:sz w:val="25"/>
          <w:szCs w:val="25"/>
        </w:rPr>
        <w:t>ППГ</w:t>
      </w:r>
      <w:proofErr w:type="gramEnd"/>
      <w:r w:rsidRPr="004918AD">
        <w:rPr>
          <w:spacing w:val="10"/>
          <w:sz w:val="25"/>
          <w:szCs w:val="25"/>
        </w:rPr>
        <w:t>-21.</w:t>
      </w:r>
    </w:p>
    <w:p w14:paraId="080BC464" w14:textId="77777777" w:rsidR="00C5534D" w:rsidRPr="004918AD" w:rsidRDefault="00C5534D" w:rsidP="002074A5">
      <w:pPr>
        <w:pStyle w:val="a6"/>
        <w:numPr>
          <w:ilvl w:val="1"/>
          <w:numId w:val="24"/>
        </w:numPr>
        <w:tabs>
          <w:tab w:val="left" w:pos="821"/>
        </w:tabs>
        <w:spacing w:line="283" w:lineRule="auto"/>
        <w:ind w:left="806" w:right="132" w:hanging="652"/>
        <w:jc w:val="both"/>
        <w:rPr>
          <w:sz w:val="25"/>
          <w:szCs w:val="25"/>
        </w:rPr>
      </w:pPr>
      <w:r w:rsidRPr="004918AD">
        <w:rPr>
          <w:sz w:val="25"/>
          <w:szCs w:val="25"/>
        </w:rPr>
        <w:t>Спортивные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соревнования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считаются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 xml:space="preserve">состоявшимися  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 xml:space="preserve">при  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 xml:space="preserve">проведении  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не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менее четырех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гонок.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Планируется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проведение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12 гонок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в каждом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классе яхт.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проведении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от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4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до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9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гонок,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очки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яхты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серии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будут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равны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сумме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очков,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набранных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ею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во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всех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гонках,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за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исключением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одного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худшего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результата;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проведении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10 и более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гонок, очки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яхты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в серии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будут равны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сумме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очков,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набранных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ею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во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всех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гонках,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за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исключением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двух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худших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результатов.</w:t>
      </w:r>
    </w:p>
    <w:p w14:paraId="4679DC16" w14:textId="77777777" w:rsidR="00C5534D" w:rsidRPr="004918AD" w:rsidRDefault="00C5534D" w:rsidP="002074A5">
      <w:pPr>
        <w:pStyle w:val="a6"/>
        <w:numPr>
          <w:ilvl w:val="1"/>
          <w:numId w:val="24"/>
        </w:numPr>
        <w:tabs>
          <w:tab w:val="left" w:pos="816"/>
        </w:tabs>
        <w:spacing w:line="288" w:lineRule="auto"/>
        <w:ind w:left="812" w:right="147" w:hanging="654"/>
        <w:jc w:val="both"/>
        <w:rPr>
          <w:sz w:val="25"/>
          <w:szCs w:val="25"/>
        </w:rPr>
      </w:pPr>
      <w:r w:rsidRPr="004918AD">
        <w:rPr>
          <w:sz w:val="25"/>
          <w:szCs w:val="25"/>
        </w:rPr>
        <w:t>Во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всех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спортивных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дисциплинах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победители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определяются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по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наименьшей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сумме</w:t>
      </w:r>
      <w:r w:rsidRPr="004918AD">
        <w:rPr>
          <w:spacing w:val="36"/>
          <w:sz w:val="25"/>
          <w:szCs w:val="25"/>
        </w:rPr>
        <w:t xml:space="preserve"> </w:t>
      </w:r>
      <w:r w:rsidRPr="004918AD">
        <w:rPr>
          <w:sz w:val="25"/>
          <w:szCs w:val="25"/>
        </w:rPr>
        <w:t>очков,</w:t>
      </w:r>
      <w:r w:rsidRPr="004918AD">
        <w:rPr>
          <w:spacing w:val="37"/>
          <w:sz w:val="25"/>
          <w:szCs w:val="25"/>
        </w:rPr>
        <w:t xml:space="preserve"> </w:t>
      </w:r>
      <w:r w:rsidRPr="004918AD">
        <w:rPr>
          <w:sz w:val="25"/>
          <w:szCs w:val="25"/>
        </w:rPr>
        <w:t>набранных</w:t>
      </w:r>
      <w:r w:rsidRPr="004918AD">
        <w:rPr>
          <w:spacing w:val="46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9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соревновании.</w:t>
      </w:r>
    </w:p>
    <w:p w14:paraId="4BFD14D4" w14:textId="77777777" w:rsidR="00C5534D" w:rsidRPr="004918AD" w:rsidRDefault="00C5534D" w:rsidP="002074A5">
      <w:pPr>
        <w:pStyle w:val="a6"/>
        <w:numPr>
          <w:ilvl w:val="1"/>
          <w:numId w:val="24"/>
        </w:numPr>
        <w:tabs>
          <w:tab w:val="left" w:pos="816"/>
        </w:tabs>
        <w:spacing w:line="278" w:lineRule="exact"/>
        <w:ind w:left="816" w:hanging="652"/>
        <w:jc w:val="both"/>
        <w:rPr>
          <w:sz w:val="25"/>
          <w:szCs w:val="25"/>
        </w:rPr>
      </w:pPr>
      <w:r w:rsidRPr="004918AD">
        <w:rPr>
          <w:sz w:val="25"/>
          <w:szCs w:val="25"/>
        </w:rPr>
        <w:t>Протесты</w:t>
      </w:r>
      <w:r w:rsidRPr="004918AD">
        <w:rPr>
          <w:spacing w:val="87"/>
          <w:sz w:val="25"/>
          <w:szCs w:val="25"/>
        </w:rPr>
        <w:t xml:space="preserve"> </w:t>
      </w:r>
      <w:r w:rsidRPr="004918AD">
        <w:rPr>
          <w:sz w:val="25"/>
          <w:szCs w:val="25"/>
        </w:rPr>
        <w:t>подаются</w:t>
      </w:r>
      <w:r w:rsidRPr="004918AD">
        <w:rPr>
          <w:spacing w:val="103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47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протестовый</w:t>
      </w:r>
      <w:r w:rsidRPr="004918AD">
        <w:rPr>
          <w:spacing w:val="102"/>
          <w:sz w:val="25"/>
          <w:szCs w:val="25"/>
        </w:rPr>
        <w:t xml:space="preserve"> </w:t>
      </w:r>
      <w:r w:rsidRPr="004918AD">
        <w:rPr>
          <w:sz w:val="25"/>
          <w:szCs w:val="25"/>
        </w:rPr>
        <w:t>комитет,</w:t>
      </w:r>
      <w:r w:rsidRPr="004918AD">
        <w:rPr>
          <w:spacing w:val="66"/>
          <w:sz w:val="25"/>
          <w:szCs w:val="25"/>
        </w:rPr>
        <w:t xml:space="preserve"> </w:t>
      </w:r>
      <w:r w:rsidRPr="004918AD">
        <w:rPr>
          <w:sz w:val="25"/>
          <w:szCs w:val="25"/>
        </w:rPr>
        <w:t>согласно</w:t>
      </w:r>
      <w:r w:rsidRPr="004918AD">
        <w:rPr>
          <w:spacing w:val="92"/>
          <w:sz w:val="25"/>
          <w:szCs w:val="25"/>
        </w:rPr>
        <w:t xml:space="preserve"> </w:t>
      </w:r>
      <w:r w:rsidRPr="004918AD">
        <w:rPr>
          <w:sz w:val="25"/>
          <w:szCs w:val="25"/>
        </w:rPr>
        <w:t>ППГ-21.</w:t>
      </w:r>
    </w:p>
    <w:p w14:paraId="4714E4E1" w14:textId="77777777" w:rsidR="00C5534D" w:rsidRPr="004918AD" w:rsidRDefault="00C5534D" w:rsidP="002074A5">
      <w:pPr>
        <w:pStyle w:val="a6"/>
        <w:numPr>
          <w:ilvl w:val="1"/>
          <w:numId w:val="24"/>
        </w:numPr>
        <w:tabs>
          <w:tab w:val="left" w:pos="844"/>
        </w:tabs>
        <w:spacing w:before="34" w:line="280" w:lineRule="auto"/>
        <w:ind w:left="812" w:right="125" w:hanging="654"/>
        <w:jc w:val="both"/>
        <w:rPr>
          <w:sz w:val="25"/>
          <w:szCs w:val="25"/>
        </w:rPr>
      </w:pPr>
      <w:r w:rsidRPr="004918AD">
        <w:rPr>
          <w:sz w:val="25"/>
          <w:szCs w:val="25"/>
        </w:rPr>
        <w:t>Итоговые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результаты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(протоколы)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отчеты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главных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судейских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коллегий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на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бумажном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электронном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носителях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представляются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Минспорт </w:t>
      </w:r>
      <w:r w:rsidRPr="004918AD">
        <w:rPr>
          <w:sz w:val="25"/>
          <w:szCs w:val="25"/>
        </w:rPr>
        <w:t>России,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ФГБУ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«ЦСП»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течение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двух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недель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со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дня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окончания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спортивного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соревнования.</w:t>
      </w:r>
    </w:p>
    <w:p w14:paraId="079D59BE" w14:textId="77777777" w:rsidR="004918AD" w:rsidRPr="004918AD" w:rsidRDefault="004918AD" w:rsidP="00946C7E">
      <w:pPr>
        <w:pStyle w:val="a6"/>
        <w:tabs>
          <w:tab w:val="left" w:pos="844"/>
        </w:tabs>
        <w:spacing w:before="34" w:line="280" w:lineRule="auto"/>
        <w:ind w:left="812" w:right="125" w:firstLine="0"/>
        <w:jc w:val="both"/>
        <w:rPr>
          <w:sz w:val="25"/>
          <w:szCs w:val="25"/>
        </w:rPr>
      </w:pPr>
    </w:p>
    <w:p w14:paraId="3A8884DF" w14:textId="77777777" w:rsidR="00C5534D" w:rsidRPr="004918AD" w:rsidRDefault="00C5534D" w:rsidP="002074A5">
      <w:pPr>
        <w:pStyle w:val="2"/>
        <w:numPr>
          <w:ilvl w:val="0"/>
          <w:numId w:val="24"/>
        </w:numPr>
        <w:tabs>
          <w:tab w:val="left" w:pos="4339"/>
        </w:tabs>
        <w:spacing w:before="2"/>
        <w:jc w:val="center"/>
      </w:pPr>
      <w:r w:rsidRPr="004918AD">
        <w:t>Награждение:</w:t>
      </w:r>
    </w:p>
    <w:p w14:paraId="225E375B" w14:textId="77777777" w:rsidR="00C5534D" w:rsidRPr="004918AD" w:rsidRDefault="00C5534D" w:rsidP="002074A5">
      <w:pPr>
        <w:pStyle w:val="a6"/>
        <w:numPr>
          <w:ilvl w:val="1"/>
          <w:numId w:val="24"/>
        </w:numPr>
        <w:tabs>
          <w:tab w:val="left" w:pos="835"/>
        </w:tabs>
        <w:spacing w:before="59"/>
        <w:rPr>
          <w:sz w:val="25"/>
          <w:szCs w:val="25"/>
        </w:rPr>
      </w:pPr>
      <w:r w:rsidRPr="004918AD">
        <w:rPr>
          <w:sz w:val="25"/>
          <w:szCs w:val="25"/>
        </w:rPr>
        <w:t>Победители</w:t>
      </w:r>
      <w:r w:rsidRPr="004918AD">
        <w:rPr>
          <w:spacing w:val="100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52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призеры</w:t>
      </w:r>
      <w:r w:rsidRPr="004918AD">
        <w:rPr>
          <w:spacing w:val="101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соревнований</w:t>
      </w:r>
      <w:r w:rsidRPr="004918AD">
        <w:rPr>
          <w:spacing w:val="104"/>
          <w:sz w:val="25"/>
          <w:szCs w:val="25"/>
        </w:rPr>
        <w:t xml:space="preserve"> </w:t>
      </w:r>
      <w:r w:rsidRPr="004918AD">
        <w:rPr>
          <w:sz w:val="25"/>
          <w:szCs w:val="25"/>
        </w:rPr>
        <w:t>награждаются</w:t>
      </w:r>
      <w:r w:rsidRPr="004918AD">
        <w:rPr>
          <w:spacing w:val="101"/>
          <w:sz w:val="25"/>
          <w:szCs w:val="25"/>
        </w:rPr>
        <w:t xml:space="preserve"> </w:t>
      </w:r>
      <w:r w:rsidRPr="004918AD">
        <w:rPr>
          <w:sz w:val="25"/>
          <w:szCs w:val="25"/>
        </w:rPr>
        <w:t>медалями</w:t>
      </w:r>
      <w:r w:rsidRPr="004918AD">
        <w:rPr>
          <w:spacing w:val="99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44"/>
          <w:sz w:val="25"/>
          <w:szCs w:val="25"/>
        </w:rPr>
        <w:t xml:space="preserve"> </w:t>
      </w:r>
      <w:r w:rsidRPr="004918AD">
        <w:rPr>
          <w:sz w:val="25"/>
          <w:szCs w:val="25"/>
        </w:rPr>
        <w:t>дипломами.</w:t>
      </w:r>
    </w:p>
    <w:p w14:paraId="137E5775" w14:textId="77777777" w:rsidR="00C5534D" w:rsidRPr="004918AD" w:rsidRDefault="00C5534D" w:rsidP="002074A5">
      <w:pPr>
        <w:pStyle w:val="a6"/>
        <w:numPr>
          <w:ilvl w:val="1"/>
          <w:numId w:val="24"/>
        </w:numPr>
        <w:tabs>
          <w:tab w:val="left" w:pos="835"/>
        </w:tabs>
        <w:spacing w:before="52" w:line="288" w:lineRule="auto"/>
        <w:ind w:left="822" w:right="142" w:hanging="658"/>
        <w:rPr>
          <w:sz w:val="25"/>
          <w:szCs w:val="25"/>
        </w:rPr>
      </w:pPr>
      <w:r w:rsidRPr="004918AD">
        <w:rPr>
          <w:sz w:val="25"/>
          <w:szCs w:val="25"/>
        </w:rPr>
        <w:t>Проводящая</w:t>
      </w:r>
      <w:r w:rsidRPr="004918AD">
        <w:rPr>
          <w:spacing w:val="34"/>
          <w:sz w:val="25"/>
          <w:szCs w:val="25"/>
        </w:rPr>
        <w:t xml:space="preserve"> </w:t>
      </w:r>
      <w:r w:rsidRPr="004918AD">
        <w:rPr>
          <w:sz w:val="25"/>
          <w:szCs w:val="25"/>
        </w:rPr>
        <w:t>организация</w:t>
      </w:r>
      <w:r w:rsidRPr="004918AD">
        <w:rPr>
          <w:spacing w:val="38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спонсоры</w:t>
      </w:r>
      <w:r w:rsidRPr="004918AD">
        <w:rPr>
          <w:spacing w:val="45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оставляют</w:t>
      </w:r>
      <w:r w:rsidRPr="004918AD">
        <w:rPr>
          <w:spacing w:val="74"/>
          <w:sz w:val="25"/>
          <w:szCs w:val="25"/>
        </w:rPr>
        <w:t xml:space="preserve"> </w:t>
      </w:r>
      <w:r w:rsidRPr="004918AD">
        <w:rPr>
          <w:sz w:val="25"/>
          <w:szCs w:val="25"/>
        </w:rPr>
        <w:t>за</w:t>
      </w:r>
      <w:r w:rsidRPr="004918AD">
        <w:rPr>
          <w:spacing w:val="20"/>
          <w:sz w:val="25"/>
          <w:szCs w:val="25"/>
        </w:rPr>
        <w:t xml:space="preserve"> </w:t>
      </w:r>
      <w:r w:rsidRPr="004918AD">
        <w:rPr>
          <w:sz w:val="25"/>
          <w:szCs w:val="25"/>
        </w:rPr>
        <w:t>собой</w:t>
      </w:r>
      <w:r w:rsidRPr="004918AD">
        <w:rPr>
          <w:spacing w:val="38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право</w:t>
      </w:r>
      <w:r w:rsidRPr="004918AD">
        <w:rPr>
          <w:spacing w:val="24"/>
          <w:sz w:val="25"/>
          <w:szCs w:val="25"/>
        </w:rPr>
        <w:t xml:space="preserve"> </w:t>
      </w:r>
      <w:r w:rsidRPr="004918AD">
        <w:rPr>
          <w:sz w:val="25"/>
          <w:szCs w:val="25"/>
        </w:rPr>
        <w:t>учреждения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дополнительных</w:t>
      </w:r>
      <w:r w:rsidRPr="004918AD">
        <w:rPr>
          <w:spacing w:val="29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призов.</w:t>
      </w:r>
    </w:p>
    <w:p w14:paraId="70EDDC39" w14:textId="77777777" w:rsidR="00C5534D" w:rsidRPr="004918AD" w:rsidRDefault="00C5534D" w:rsidP="00C5534D">
      <w:pPr>
        <w:pStyle w:val="a4"/>
        <w:spacing w:before="1"/>
      </w:pPr>
    </w:p>
    <w:p w14:paraId="702663CD" w14:textId="77777777" w:rsidR="00C5534D" w:rsidRPr="004918AD" w:rsidRDefault="00C5534D" w:rsidP="002074A5">
      <w:pPr>
        <w:pStyle w:val="2"/>
        <w:numPr>
          <w:ilvl w:val="0"/>
          <w:numId w:val="24"/>
        </w:numPr>
        <w:tabs>
          <w:tab w:val="left" w:pos="3585"/>
        </w:tabs>
        <w:ind w:left="3585" w:hanging="379"/>
        <w:jc w:val="both"/>
      </w:pPr>
      <w:r w:rsidRPr="004918AD">
        <w:t>Условия</w:t>
      </w:r>
      <w:r w:rsidRPr="004918AD">
        <w:rPr>
          <w:spacing w:val="73"/>
        </w:rPr>
        <w:t xml:space="preserve"> </w:t>
      </w:r>
      <w:r w:rsidRPr="004918AD">
        <w:rPr>
          <w:spacing w:val="10"/>
        </w:rPr>
        <w:t>финансирования</w:t>
      </w:r>
    </w:p>
    <w:p w14:paraId="0BCF9B4C" w14:textId="77777777" w:rsidR="00B1093E" w:rsidRPr="004918AD" w:rsidRDefault="002074A5" w:rsidP="002074A5">
      <w:pPr>
        <w:pStyle w:val="a4"/>
        <w:spacing w:before="57" w:line="283" w:lineRule="auto"/>
        <w:ind w:left="811" w:right="138" w:hanging="662"/>
        <w:jc w:val="both"/>
      </w:pPr>
      <w:r w:rsidRPr="004918AD">
        <w:t>11.1</w:t>
      </w:r>
      <w:r w:rsidR="00C5534D" w:rsidRPr="004918AD">
        <w:t>.</w:t>
      </w:r>
      <w:r w:rsidR="00C5534D" w:rsidRPr="004918AD">
        <w:rPr>
          <w:spacing w:val="63"/>
        </w:rPr>
        <w:t xml:space="preserve"> </w:t>
      </w:r>
      <w:r w:rsidR="00B1093E" w:rsidRPr="004918AD">
        <w:t>Расходы</w:t>
      </w:r>
      <w:r w:rsidR="00B1093E" w:rsidRPr="004918AD">
        <w:rPr>
          <w:spacing w:val="63"/>
        </w:rPr>
        <w:t xml:space="preserve"> </w:t>
      </w:r>
      <w:r w:rsidR="00B1093E" w:rsidRPr="004918AD">
        <w:t>по</w:t>
      </w:r>
      <w:r w:rsidR="00B1093E" w:rsidRPr="004918AD">
        <w:rPr>
          <w:spacing w:val="63"/>
        </w:rPr>
        <w:t xml:space="preserve"> </w:t>
      </w:r>
      <w:r w:rsidR="00B1093E" w:rsidRPr="004918AD">
        <w:t xml:space="preserve">оплате  </w:t>
      </w:r>
      <w:r w:rsidR="00B1093E" w:rsidRPr="004918AD">
        <w:rPr>
          <w:spacing w:val="1"/>
        </w:rPr>
        <w:t xml:space="preserve"> </w:t>
      </w:r>
      <w:r w:rsidR="00B1093E" w:rsidRPr="004918AD">
        <w:t xml:space="preserve">судейской  </w:t>
      </w:r>
      <w:r w:rsidR="00B1093E" w:rsidRPr="004918AD">
        <w:rPr>
          <w:spacing w:val="1"/>
        </w:rPr>
        <w:t xml:space="preserve"> </w:t>
      </w:r>
      <w:r w:rsidR="00B1093E" w:rsidRPr="004918AD">
        <w:t xml:space="preserve">коллегии, услуги  </w:t>
      </w:r>
      <w:r w:rsidR="00B1093E" w:rsidRPr="004918AD">
        <w:rPr>
          <w:spacing w:val="1"/>
        </w:rPr>
        <w:t xml:space="preserve"> </w:t>
      </w:r>
      <w:r w:rsidR="00B1093E" w:rsidRPr="004918AD">
        <w:t xml:space="preserve">скорой  </w:t>
      </w:r>
      <w:r w:rsidR="00B1093E" w:rsidRPr="004918AD">
        <w:rPr>
          <w:spacing w:val="1"/>
        </w:rPr>
        <w:t xml:space="preserve"> </w:t>
      </w:r>
      <w:r w:rsidR="00B1093E" w:rsidRPr="004918AD">
        <w:t>помощи,</w:t>
      </w:r>
      <w:r w:rsidR="00B1093E" w:rsidRPr="004918AD">
        <w:rPr>
          <w:spacing w:val="1"/>
        </w:rPr>
        <w:t xml:space="preserve"> </w:t>
      </w:r>
      <w:r w:rsidR="00B1093E" w:rsidRPr="004918AD">
        <w:t>приобретение</w:t>
      </w:r>
      <w:r w:rsidR="00B1093E" w:rsidRPr="004918AD">
        <w:rPr>
          <w:spacing w:val="63"/>
        </w:rPr>
        <w:t xml:space="preserve"> </w:t>
      </w:r>
      <w:r w:rsidR="00B1093E" w:rsidRPr="004918AD">
        <w:t>наградного</w:t>
      </w:r>
      <w:r w:rsidR="00B1093E" w:rsidRPr="004918AD">
        <w:rPr>
          <w:spacing w:val="63"/>
        </w:rPr>
        <w:t xml:space="preserve"> </w:t>
      </w:r>
      <w:r w:rsidR="00B1093E" w:rsidRPr="004918AD">
        <w:t>материала</w:t>
      </w:r>
      <w:r w:rsidR="00B1093E" w:rsidRPr="004918AD">
        <w:rPr>
          <w:spacing w:val="63"/>
        </w:rPr>
        <w:t xml:space="preserve"> </w:t>
      </w:r>
      <w:r w:rsidR="00B1093E" w:rsidRPr="004918AD">
        <w:t>победителям</w:t>
      </w:r>
      <w:r w:rsidR="00B1093E" w:rsidRPr="004918AD">
        <w:rPr>
          <w:spacing w:val="63"/>
        </w:rPr>
        <w:t xml:space="preserve"> </w:t>
      </w:r>
      <w:r w:rsidR="00B1093E" w:rsidRPr="004918AD">
        <w:t>и</w:t>
      </w:r>
      <w:r w:rsidR="00B1093E" w:rsidRPr="004918AD">
        <w:rPr>
          <w:spacing w:val="63"/>
        </w:rPr>
        <w:t xml:space="preserve"> </w:t>
      </w:r>
      <w:r w:rsidR="00B1093E" w:rsidRPr="004918AD">
        <w:t>призерам</w:t>
      </w:r>
      <w:r w:rsidR="00024549" w:rsidRPr="004918AD">
        <w:t xml:space="preserve"> </w:t>
      </w:r>
      <w:r w:rsidR="00B1093E" w:rsidRPr="004918AD">
        <w:t>(дипломы,</w:t>
      </w:r>
      <w:r w:rsidR="00B1093E" w:rsidRPr="004918AD">
        <w:rPr>
          <w:spacing w:val="1"/>
        </w:rPr>
        <w:t xml:space="preserve"> </w:t>
      </w:r>
      <w:r w:rsidR="00B1093E" w:rsidRPr="004918AD">
        <w:t>медали,</w:t>
      </w:r>
      <w:r w:rsidR="00B1093E" w:rsidRPr="004918AD">
        <w:rPr>
          <w:spacing w:val="22"/>
        </w:rPr>
        <w:t xml:space="preserve"> </w:t>
      </w:r>
      <w:r w:rsidR="00B1093E" w:rsidRPr="004918AD">
        <w:t>кубки),</w:t>
      </w:r>
      <w:r w:rsidR="00B1093E" w:rsidRPr="004918AD">
        <w:rPr>
          <w:spacing w:val="13"/>
        </w:rPr>
        <w:t xml:space="preserve"> </w:t>
      </w:r>
      <w:r w:rsidR="00B1093E" w:rsidRPr="004918AD">
        <w:t>компьютерное</w:t>
      </w:r>
      <w:r w:rsidR="00B1093E" w:rsidRPr="004918AD">
        <w:rPr>
          <w:spacing w:val="13"/>
        </w:rPr>
        <w:t xml:space="preserve"> </w:t>
      </w:r>
      <w:r w:rsidR="00B1093E" w:rsidRPr="004918AD">
        <w:rPr>
          <w:spacing w:val="9"/>
        </w:rPr>
        <w:t>обеспечение</w:t>
      </w:r>
      <w:r w:rsidR="00B1093E" w:rsidRPr="004918AD">
        <w:rPr>
          <w:spacing w:val="76"/>
        </w:rPr>
        <w:t xml:space="preserve"> </w:t>
      </w:r>
      <w:r w:rsidR="00B1093E" w:rsidRPr="004918AD">
        <w:t>-</w:t>
      </w:r>
      <w:r w:rsidR="00B1093E" w:rsidRPr="004918AD">
        <w:rPr>
          <w:spacing w:val="50"/>
        </w:rPr>
        <w:t xml:space="preserve"> </w:t>
      </w:r>
      <w:r w:rsidR="00B1093E" w:rsidRPr="004918AD">
        <w:t>за</w:t>
      </w:r>
      <w:r w:rsidR="00B1093E" w:rsidRPr="004918AD">
        <w:rPr>
          <w:spacing w:val="58"/>
        </w:rPr>
        <w:t xml:space="preserve"> </w:t>
      </w:r>
      <w:r w:rsidR="00B1093E" w:rsidRPr="004918AD">
        <w:t>счет</w:t>
      </w:r>
      <w:r w:rsidR="00B1093E" w:rsidRPr="004918AD">
        <w:rPr>
          <w:spacing w:val="60"/>
        </w:rPr>
        <w:t xml:space="preserve"> </w:t>
      </w:r>
      <w:r w:rsidR="00B1093E" w:rsidRPr="004918AD">
        <w:t>субсидий</w:t>
      </w:r>
      <w:r w:rsidR="00B1093E" w:rsidRPr="004918AD">
        <w:rPr>
          <w:spacing w:val="33"/>
        </w:rPr>
        <w:t xml:space="preserve"> </w:t>
      </w:r>
      <w:r w:rsidR="00B1093E" w:rsidRPr="004918AD">
        <w:t>из</w:t>
      </w:r>
      <w:r w:rsidR="00B1093E" w:rsidRPr="004918AD">
        <w:rPr>
          <w:spacing w:val="60"/>
        </w:rPr>
        <w:t xml:space="preserve"> </w:t>
      </w:r>
      <w:r w:rsidR="00B1093E" w:rsidRPr="004918AD">
        <w:t>областного бюджета</w:t>
      </w:r>
      <w:r w:rsidR="00B1093E" w:rsidRPr="004918AD">
        <w:rPr>
          <w:spacing w:val="63"/>
        </w:rPr>
        <w:t xml:space="preserve"> </w:t>
      </w:r>
      <w:r w:rsidR="00B1093E" w:rsidRPr="004918AD">
        <w:t>на</w:t>
      </w:r>
      <w:r w:rsidR="00B1093E" w:rsidRPr="004918AD">
        <w:rPr>
          <w:spacing w:val="63"/>
        </w:rPr>
        <w:t xml:space="preserve"> </w:t>
      </w:r>
      <w:r w:rsidR="00B1093E" w:rsidRPr="004918AD">
        <w:t>финансовое</w:t>
      </w:r>
      <w:r w:rsidR="00B1093E" w:rsidRPr="004918AD">
        <w:rPr>
          <w:spacing w:val="63"/>
        </w:rPr>
        <w:t xml:space="preserve"> </w:t>
      </w:r>
      <w:r w:rsidR="00B1093E" w:rsidRPr="004918AD">
        <w:t>обеспечение</w:t>
      </w:r>
      <w:r w:rsidR="00B1093E" w:rsidRPr="004918AD">
        <w:rPr>
          <w:spacing w:val="63"/>
        </w:rPr>
        <w:t xml:space="preserve"> </w:t>
      </w:r>
      <w:r w:rsidR="00B1093E" w:rsidRPr="004918AD">
        <w:t>выполнения</w:t>
      </w:r>
      <w:r w:rsidR="00B1093E" w:rsidRPr="004918AD">
        <w:rPr>
          <w:spacing w:val="63"/>
        </w:rPr>
        <w:t xml:space="preserve"> </w:t>
      </w:r>
      <w:r w:rsidR="00B1093E" w:rsidRPr="004918AD">
        <w:t>государственного</w:t>
      </w:r>
      <w:r w:rsidR="00B1093E" w:rsidRPr="004918AD">
        <w:rPr>
          <w:spacing w:val="63"/>
        </w:rPr>
        <w:t xml:space="preserve"> </w:t>
      </w:r>
      <w:r w:rsidRPr="004918AD">
        <w:t>задания</w:t>
      </w:r>
      <w:r w:rsidR="00B1093E" w:rsidRPr="004918AD">
        <w:t>.</w:t>
      </w:r>
    </w:p>
    <w:p w14:paraId="368574C6" w14:textId="77777777" w:rsidR="00B1093E" w:rsidRPr="004918AD" w:rsidRDefault="0070316E" w:rsidP="0070316E">
      <w:pPr>
        <w:pStyle w:val="a6"/>
        <w:numPr>
          <w:ilvl w:val="1"/>
          <w:numId w:val="22"/>
        </w:numPr>
        <w:tabs>
          <w:tab w:val="left" w:pos="764"/>
        </w:tabs>
        <w:spacing w:before="7" w:line="280" w:lineRule="auto"/>
        <w:ind w:right="177"/>
        <w:jc w:val="both"/>
        <w:rPr>
          <w:sz w:val="25"/>
          <w:szCs w:val="25"/>
        </w:rPr>
      </w:pPr>
      <w:r w:rsidRPr="004918AD">
        <w:rPr>
          <w:sz w:val="25"/>
          <w:szCs w:val="25"/>
        </w:rPr>
        <w:t>«Конаково Ривер Клаб» п</w:t>
      </w:r>
      <w:r w:rsidR="00B1093E" w:rsidRPr="004918AD">
        <w:rPr>
          <w:sz w:val="25"/>
          <w:szCs w:val="25"/>
        </w:rPr>
        <w:t>редоставляет</w:t>
      </w:r>
      <w:r w:rsidR="00B1093E" w:rsidRPr="004918AD">
        <w:rPr>
          <w:spacing w:val="62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базу</w:t>
      </w:r>
      <w:r w:rsidR="00B1093E" w:rsidRPr="004918AD">
        <w:rPr>
          <w:spacing w:val="1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для</w:t>
      </w:r>
      <w:r w:rsidR="00B1093E" w:rsidRPr="004918AD">
        <w:rPr>
          <w:spacing w:val="1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проведения</w:t>
      </w:r>
      <w:r w:rsidR="00B1093E" w:rsidRPr="004918AD">
        <w:rPr>
          <w:spacing w:val="1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соревнований,</w:t>
      </w:r>
      <w:r w:rsidR="00B1093E" w:rsidRPr="004918AD">
        <w:rPr>
          <w:spacing w:val="1"/>
          <w:sz w:val="25"/>
          <w:szCs w:val="25"/>
        </w:rPr>
        <w:t xml:space="preserve"> </w:t>
      </w:r>
      <w:r w:rsidR="00B1093E" w:rsidRPr="004918AD">
        <w:rPr>
          <w:spacing w:val="9"/>
          <w:sz w:val="25"/>
          <w:szCs w:val="25"/>
        </w:rPr>
        <w:t xml:space="preserve">торжественных </w:t>
      </w:r>
      <w:r w:rsidR="00B1093E" w:rsidRPr="004918AD">
        <w:rPr>
          <w:sz w:val="25"/>
          <w:szCs w:val="25"/>
        </w:rPr>
        <w:t>мероприятий,</w:t>
      </w:r>
      <w:r w:rsidR="00B1093E" w:rsidRPr="004918AD">
        <w:rPr>
          <w:spacing w:val="63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стоянки</w:t>
      </w:r>
      <w:r w:rsidR="00B1093E" w:rsidRPr="004918AD">
        <w:rPr>
          <w:spacing w:val="63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яхт,</w:t>
      </w:r>
      <w:r w:rsidR="00B1093E" w:rsidRPr="004918AD">
        <w:rPr>
          <w:spacing w:val="1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главное</w:t>
      </w:r>
      <w:r w:rsidR="00B1093E" w:rsidRPr="004918AD">
        <w:rPr>
          <w:spacing w:val="29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судейское</w:t>
      </w:r>
      <w:r w:rsidR="00B1093E" w:rsidRPr="004918AD">
        <w:rPr>
          <w:spacing w:val="35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судно</w:t>
      </w:r>
      <w:r w:rsidR="00B1093E" w:rsidRPr="004918AD">
        <w:rPr>
          <w:spacing w:val="42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и</w:t>
      </w:r>
      <w:r w:rsidR="00B1093E" w:rsidRPr="004918AD">
        <w:rPr>
          <w:spacing w:val="26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помещения</w:t>
      </w:r>
      <w:r w:rsidR="00B1093E" w:rsidRPr="004918AD">
        <w:rPr>
          <w:spacing w:val="31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для</w:t>
      </w:r>
      <w:r w:rsidR="00B1093E" w:rsidRPr="004918AD">
        <w:rPr>
          <w:spacing w:val="35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работы</w:t>
      </w:r>
      <w:r w:rsidR="00B1093E" w:rsidRPr="004918AD">
        <w:rPr>
          <w:spacing w:val="44"/>
          <w:sz w:val="25"/>
          <w:szCs w:val="25"/>
        </w:rPr>
        <w:t xml:space="preserve"> </w:t>
      </w:r>
      <w:r w:rsidR="00B1093E" w:rsidRPr="004918AD">
        <w:rPr>
          <w:sz w:val="25"/>
          <w:szCs w:val="25"/>
        </w:rPr>
        <w:t>судей.</w:t>
      </w:r>
    </w:p>
    <w:p w14:paraId="38DD9251" w14:textId="77777777" w:rsidR="00B1093E" w:rsidRPr="004918AD" w:rsidRDefault="00B1093E" w:rsidP="0070316E">
      <w:pPr>
        <w:pStyle w:val="a6"/>
        <w:numPr>
          <w:ilvl w:val="1"/>
          <w:numId w:val="22"/>
        </w:numPr>
        <w:tabs>
          <w:tab w:val="left" w:pos="788"/>
        </w:tabs>
        <w:spacing w:before="9" w:line="280" w:lineRule="auto"/>
        <w:ind w:right="107"/>
        <w:jc w:val="both"/>
        <w:rPr>
          <w:sz w:val="25"/>
          <w:szCs w:val="25"/>
        </w:rPr>
      </w:pPr>
      <w:r w:rsidRPr="004918AD">
        <w:rPr>
          <w:sz w:val="25"/>
          <w:szCs w:val="25"/>
        </w:rPr>
        <w:t>Расходы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по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проезду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участников,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их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проживанию,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питанию,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транспортировке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материальной</w:t>
      </w:r>
      <w:r w:rsidRPr="004918AD">
        <w:rPr>
          <w:spacing w:val="64"/>
          <w:sz w:val="25"/>
          <w:szCs w:val="25"/>
        </w:rPr>
        <w:t xml:space="preserve"> </w:t>
      </w:r>
      <w:r w:rsidRPr="004918AD">
        <w:rPr>
          <w:sz w:val="25"/>
          <w:szCs w:val="25"/>
        </w:rPr>
        <w:t>части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к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месту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соревнования </w:t>
      </w:r>
      <w:r w:rsidRPr="004918AD">
        <w:rPr>
          <w:sz w:val="25"/>
          <w:szCs w:val="25"/>
        </w:rPr>
        <w:t>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обратно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прочие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затраты   в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z w:val="25"/>
          <w:szCs w:val="25"/>
        </w:rPr>
        <w:t>связи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с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личным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участием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в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соревнованиях </w:t>
      </w:r>
      <w:r w:rsidRPr="004918AD">
        <w:rPr>
          <w:sz w:val="25"/>
          <w:szCs w:val="25"/>
        </w:rPr>
        <w:t xml:space="preserve">несут  </w:t>
      </w:r>
      <w:r w:rsidRPr="004918AD">
        <w:rPr>
          <w:spacing w:val="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командирующие</w:t>
      </w:r>
      <w:r w:rsidRPr="004918AD">
        <w:rPr>
          <w:spacing w:val="10"/>
          <w:sz w:val="25"/>
          <w:szCs w:val="25"/>
        </w:rPr>
        <w:t xml:space="preserve"> </w:t>
      </w:r>
      <w:r w:rsidRPr="004918AD">
        <w:rPr>
          <w:sz w:val="25"/>
          <w:szCs w:val="25"/>
        </w:rPr>
        <w:t>организации</w:t>
      </w:r>
      <w:r w:rsidRPr="004918AD">
        <w:rPr>
          <w:spacing w:val="44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19"/>
          <w:sz w:val="25"/>
          <w:szCs w:val="25"/>
        </w:rPr>
        <w:t xml:space="preserve"> </w:t>
      </w:r>
      <w:r w:rsidRPr="004918AD">
        <w:rPr>
          <w:sz w:val="25"/>
          <w:szCs w:val="25"/>
        </w:rPr>
        <w:t>сами</w:t>
      </w:r>
      <w:r w:rsidRPr="004918AD">
        <w:rPr>
          <w:spacing w:val="29"/>
          <w:sz w:val="25"/>
          <w:szCs w:val="25"/>
        </w:rPr>
        <w:t xml:space="preserve"> </w:t>
      </w:r>
      <w:r w:rsidRPr="004918AD">
        <w:rPr>
          <w:sz w:val="25"/>
          <w:szCs w:val="25"/>
        </w:rPr>
        <w:t>участники</w:t>
      </w:r>
      <w:r w:rsidRPr="004918AD">
        <w:rPr>
          <w:spacing w:val="44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соревнований.</w:t>
      </w:r>
    </w:p>
    <w:p w14:paraId="274304B8" w14:textId="77777777" w:rsidR="004918AD" w:rsidRPr="004918AD" w:rsidRDefault="004918AD" w:rsidP="004918AD">
      <w:pPr>
        <w:tabs>
          <w:tab w:val="left" w:pos="788"/>
        </w:tabs>
        <w:spacing w:before="9" w:line="280" w:lineRule="auto"/>
        <w:ind w:right="107"/>
        <w:jc w:val="both"/>
        <w:rPr>
          <w:rFonts w:ascii="Times New Roman" w:hAnsi="Times New Roman" w:cs="Times New Roman"/>
          <w:sz w:val="25"/>
          <w:szCs w:val="25"/>
        </w:rPr>
      </w:pPr>
    </w:p>
    <w:p w14:paraId="5118D1C5" w14:textId="77777777" w:rsidR="00B1093E" w:rsidRPr="004918AD" w:rsidRDefault="00B1093E" w:rsidP="0070316E">
      <w:pPr>
        <w:pStyle w:val="2"/>
        <w:numPr>
          <w:ilvl w:val="0"/>
          <w:numId w:val="24"/>
        </w:numPr>
        <w:tabs>
          <w:tab w:val="left" w:pos="3323"/>
        </w:tabs>
        <w:jc w:val="center"/>
      </w:pPr>
      <w:r w:rsidRPr="004918AD">
        <w:rPr>
          <w:spacing w:val="9"/>
        </w:rPr>
        <w:lastRenderedPageBreak/>
        <w:t>Ограничения</w:t>
      </w:r>
      <w:r w:rsidRPr="004918AD">
        <w:rPr>
          <w:spacing w:val="44"/>
        </w:rPr>
        <w:t xml:space="preserve"> </w:t>
      </w:r>
      <w:r w:rsidRPr="004918AD">
        <w:rPr>
          <w:spacing w:val="9"/>
        </w:rPr>
        <w:t>ответственности</w:t>
      </w:r>
    </w:p>
    <w:p w14:paraId="403464FB" w14:textId="77777777" w:rsidR="00B1093E" w:rsidRPr="004918AD" w:rsidRDefault="00B1093E" w:rsidP="00B1093E">
      <w:pPr>
        <w:pStyle w:val="a4"/>
        <w:spacing w:before="55" w:line="280" w:lineRule="auto"/>
        <w:ind w:left="135" w:right="122" w:firstLine="714"/>
        <w:jc w:val="both"/>
      </w:pPr>
      <w:r w:rsidRPr="004918AD">
        <w:t>Все</w:t>
      </w:r>
      <w:r w:rsidRPr="004918AD">
        <w:rPr>
          <w:spacing w:val="62"/>
        </w:rPr>
        <w:t xml:space="preserve"> </w:t>
      </w:r>
      <w:r w:rsidRPr="004918AD">
        <w:t>участники</w:t>
      </w:r>
      <w:r w:rsidRPr="004918AD">
        <w:rPr>
          <w:spacing w:val="63"/>
        </w:rPr>
        <w:t xml:space="preserve"> </w:t>
      </w:r>
      <w:r w:rsidRPr="004918AD">
        <w:t>и</w:t>
      </w:r>
      <w:r w:rsidRPr="004918AD">
        <w:rPr>
          <w:spacing w:val="62"/>
        </w:rPr>
        <w:t xml:space="preserve"> </w:t>
      </w:r>
      <w:r w:rsidRPr="004918AD">
        <w:t>тренеры</w:t>
      </w:r>
      <w:r w:rsidRPr="004918AD">
        <w:rPr>
          <w:spacing w:val="63"/>
        </w:rPr>
        <w:t xml:space="preserve"> </w:t>
      </w:r>
      <w:r w:rsidRPr="004918AD">
        <w:rPr>
          <w:spacing w:val="9"/>
        </w:rPr>
        <w:t xml:space="preserve">принимают </w:t>
      </w:r>
      <w:r w:rsidRPr="004918AD">
        <w:t>участие</w:t>
      </w:r>
      <w:r w:rsidRPr="004918AD">
        <w:rPr>
          <w:spacing w:val="62"/>
        </w:rPr>
        <w:t xml:space="preserve"> </w:t>
      </w:r>
      <w:r w:rsidRPr="004918AD">
        <w:t>в</w:t>
      </w:r>
      <w:r w:rsidRPr="004918AD">
        <w:rPr>
          <w:spacing w:val="63"/>
        </w:rPr>
        <w:t xml:space="preserve"> </w:t>
      </w:r>
      <w:r w:rsidRPr="004918AD">
        <w:t>соревнованиях</w:t>
      </w:r>
      <w:r w:rsidRPr="004918AD">
        <w:rPr>
          <w:spacing w:val="62"/>
        </w:rPr>
        <w:t xml:space="preserve"> </w:t>
      </w:r>
      <w:r w:rsidRPr="004918AD">
        <w:t>на</w:t>
      </w:r>
      <w:r w:rsidRPr="004918AD">
        <w:rPr>
          <w:spacing w:val="63"/>
        </w:rPr>
        <w:t xml:space="preserve"> </w:t>
      </w:r>
      <w:r w:rsidRPr="004918AD">
        <w:t>свой</w:t>
      </w:r>
      <w:r w:rsidRPr="004918AD">
        <w:rPr>
          <w:spacing w:val="62"/>
        </w:rPr>
        <w:t xml:space="preserve"> </w:t>
      </w:r>
      <w:r w:rsidRPr="004918AD">
        <w:t>страх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t>риск</w:t>
      </w:r>
      <w:r w:rsidRPr="004918AD">
        <w:rPr>
          <w:spacing w:val="1"/>
        </w:rPr>
        <w:t xml:space="preserve"> </w:t>
      </w:r>
      <w:r w:rsidRPr="004918AD">
        <w:t>(см.</w:t>
      </w:r>
      <w:r w:rsidRPr="004918AD">
        <w:rPr>
          <w:spacing w:val="1"/>
        </w:rPr>
        <w:t xml:space="preserve"> </w:t>
      </w:r>
      <w:r w:rsidRPr="004918AD">
        <w:t>правило</w:t>
      </w:r>
      <w:r w:rsidRPr="004918AD">
        <w:rPr>
          <w:spacing w:val="1"/>
        </w:rPr>
        <w:t xml:space="preserve"> </w:t>
      </w:r>
      <w:r w:rsidRPr="004918AD">
        <w:t>3</w:t>
      </w:r>
      <w:r w:rsidRPr="004918AD">
        <w:rPr>
          <w:spacing w:val="1"/>
        </w:rPr>
        <w:t xml:space="preserve"> </w:t>
      </w:r>
      <w:r w:rsidRPr="004918AD">
        <w:t>ППГ-21).</w:t>
      </w:r>
      <w:r w:rsidRPr="004918AD">
        <w:rPr>
          <w:spacing w:val="1"/>
        </w:rPr>
        <w:t xml:space="preserve"> </w:t>
      </w:r>
      <w:r w:rsidRPr="004918AD">
        <w:t>Гоночный</w:t>
      </w:r>
      <w:r w:rsidRPr="004918AD">
        <w:rPr>
          <w:spacing w:val="1"/>
        </w:rPr>
        <w:t xml:space="preserve"> </w:t>
      </w:r>
      <w:r w:rsidRPr="004918AD">
        <w:t>комитет</w:t>
      </w:r>
      <w:r w:rsidRPr="004918AD">
        <w:rPr>
          <w:spacing w:val="1"/>
        </w:rPr>
        <w:t xml:space="preserve"> </w:t>
      </w:r>
      <w:r w:rsidRPr="004918AD">
        <w:t>и</w:t>
      </w:r>
      <w:r w:rsidRPr="004918AD">
        <w:rPr>
          <w:spacing w:val="1"/>
        </w:rPr>
        <w:t xml:space="preserve"> </w:t>
      </w:r>
      <w:r w:rsidRPr="004918AD">
        <w:t>проводящие</w:t>
      </w:r>
      <w:r w:rsidRPr="004918AD">
        <w:rPr>
          <w:spacing w:val="1"/>
        </w:rPr>
        <w:t xml:space="preserve"> </w:t>
      </w:r>
      <w:r w:rsidRPr="004918AD">
        <w:t>организации</w:t>
      </w:r>
      <w:r w:rsidRPr="004918AD">
        <w:rPr>
          <w:spacing w:val="1"/>
        </w:rPr>
        <w:t xml:space="preserve"> </w:t>
      </w:r>
      <w:r w:rsidRPr="004918AD">
        <w:t>не</w:t>
      </w:r>
      <w:r w:rsidRPr="004918AD">
        <w:rPr>
          <w:spacing w:val="1"/>
        </w:rPr>
        <w:t xml:space="preserve"> </w:t>
      </w:r>
      <w:r w:rsidRPr="004918AD">
        <w:rPr>
          <w:spacing w:val="10"/>
        </w:rPr>
        <w:t xml:space="preserve">принимают </w:t>
      </w:r>
      <w:r w:rsidRPr="004918AD">
        <w:t>на</w:t>
      </w:r>
      <w:r w:rsidRPr="004918AD">
        <w:rPr>
          <w:spacing w:val="1"/>
        </w:rPr>
        <w:t xml:space="preserve"> </w:t>
      </w:r>
      <w:r w:rsidRPr="004918AD">
        <w:t>себя</w:t>
      </w:r>
      <w:r w:rsidRPr="004918AD">
        <w:rPr>
          <w:spacing w:val="1"/>
        </w:rPr>
        <w:t xml:space="preserve"> </w:t>
      </w:r>
      <w:r w:rsidRPr="004918AD">
        <w:t>ответственность</w:t>
      </w:r>
      <w:r w:rsidRPr="004918AD">
        <w:rPr>
          <w:spacing w:val="1"/>
        </w:rPr>
        <w:t xml:space="preserve"> </w:t>
      </w:r>
      <w:r w:rsidRPr="004918AD">
        <w:t>за</w:t>
      </w:r>
      <w:r w:rsidRPr="004918AD">
        <w:rPr>
          <w:spacing w:val="1"/>
        </w:rPr>
        <w:t xml:space="preserve"> </w:t>
      </w:r>
      <w:r w:rsidRPr="004918AD">
        <w:t>жизнь</w:t>
      </w:r>
      <w:r w:rsidRPr="004918AD">
        <w:rPr>
          <w:spacing w:val="1"/>
        </w:rPr>
        <w:t xml:space="preserve"> </w:t>
      </w:r>
      <w:r w:rsidRPr="004918AD">
        <w:t>участников</w:t>
      </w:r>
      <w:r w:rsidRPr="004918AD">
        <w:rPr>
          <w:spacing w:val="1"/>
        </w:rPr>
        <w:t xml:space="preserve"> </w:t>
      </w:r>
      <w:r w:rsidRPr="004918AD">
        <w:t>соревнований,</w:t>
      </w:r>
      <w:r w:rsidRPr="004918AD">
        <w:rPr>
          <w:spacing w:val="1"/>
        </w:rPr>
        <w:t xml:space="preserve"> </w:t>
      </w:r>
      <w:r w:rsidRPr="004918AD">
        <w:t>а также</w:t>
      </w:r>
      <w:r w:rsidRPr="004918AD">
        <w:rPr>
          <w:spacing w:val="1"/>
        </w:rPr>
        <w:t xml:space="preserve"> </w:t>
      </w:r>
      <w:r w:rsidRPr="004918AD">
        <w:t>за</w:t>
      </w:r>
      <w:r w:rsidRPr="004918AD">
        <w:rPr>
          <w:spacing w:val="1"/>
        </w:rPr>
        <w:t xml:space="preserve"> </w:t>
      </w:r>
      <w:r w:rsidRPr="004918AD">
        <w:rPr>
          <w:spacing w:val="9"/>
        </w:rPr>
        <w:t>возможные</w:t>
      </w:r>
      <w:r w:rsidRPr="004918AD">
        <w:rPr>
          <w:spacing w:val="10"/>
        </w:rPr>
        <w:t xml:space="preserve"> </w:t>
      </w:r>
      <w:r w:rsidRPr="004918AD">
        <w:t>телесные</w:t>
      </w:r>
      <w:r w:rsidRPr="004918AD">
        <w:rPr>
          <w:spacing w:val="1"/>
        </w:rPr>
        <w:t xml:space="preserve"> </w:t>
      </w:r>
      <w:r w:rsidRPr="004918AD">
        <w:t>повреждения,</w:t>
      </w:r>
      <w:r w:rsidRPr="004918AD">
        <w:rPr>
          <w:spacing w:val="1"/>
        </w:rPr>
        <w:t xml:space="preserve"> </w:t>
      </w:r>
      <w:r w:rsidRPr="004918AD">
        <w:t>или</w:t>
      </w:r>
      <w:r w:rsidRPr="004918AD">
        <w:rPr>
          <w:spacing w:val="1"/>
        </w:rPr>
        <w:t xml:space="preserve"> </w:t>
      </w:r>
      <w:r w:rsidRPr="004918AD">
        <w:t>повреждения</w:t>
      </w:r>
      <w:r w:rsidRPr="004918AD">
        <w:rPr>
          <w:spacing w:val="1"/>
        </w:rPr>
        <w:t xml:space="preserve"> </w:t>
      </w:r>
      <w:r w:rsidRPr="004918AD">
        <w:t>имущества</w:t>
      </w:r>
      <w:r w:rsidRPr="004918AD">
        <w:rPr>
          <w:spacing w:val="1"/>
        </w:rPr>
        <w:t xml:space="preserve"> </w:t>
      </w:r>
      <w:r w:rsidRPr="004918AD">
        <w:t>участника</w:t>
      </w:r>
      <w:r w:rsidRPr="004918AD">
        <w:rPr>
          <w:spacing w:val="1"/>
        </w:rPr>
        <w:t xml:space="preserve"> </w:t>
      </w:r>
      <w:r w:rsidRPr="004918AD">
        <w:t>на</w:t>
      </w:r>
      <w:r w:rsidRPr="004918AD">
        <w:rPr>
          <w:spacing w:val="1"/>
        </w:rPr>
        <w:t xml:space="preserve"> </w:t>
      </w:r>
      <w:r w:rsidRPr="004918AD">
        <w:t>соревновании</w:t>
      </w:r>
      <w:r w:rsidRPr="004918AD">
        <w:rPr>
          <w:spacing w:val="43"/>
        </w:rPr>
        <w:t xml:space="preserve"> </w:t>
      </w:r>
      <w:r w:rsidRPr="004918AD">
        <w:t>или</w:t>
      </w:r>
      <w:r w:rsidRPr="004918AD">
        <w:rPr>
          <w:spacing w:val="35"/>
        </w:rPr>
        <w:t xml:space="preserve"> </w:t>
      </w:r>
      <w:r w:rsidRPr="004918AD">
        <w:t>в</w:t>
      </w:r>
      <w:r w:rsidRPr="004918AD">
        <w:rPr>
          <w:spacing w:val="14"/>
        </w:rPr>
        <w:t xml:space="preserve"> </w:t>
      </w:r>
      <w:r w:rsidRPr="004918AD">
        <w:t>связи</w:t>
      </w:r>
      <w:r w:rsidRPr="004918AD">
        <w:rPr>
          <w:spacing w:val="34"/>
        </w:rPr>
        <w:t xml:space="preserve"> </w:t>
      </w:r>
      <w:r w:rsidRPr="004918AD">
        <w:t>с</w:t>
      </w:r>
      <w:r w:rsidRPr="004918AD">
        <w:rPr>
          <w:spacing w:val="17"/>
        </w:rPr>
        <w:t xml:space="preserve"> </w:t>
      </w:r>
      <w:r w:rsidRPr="004918AD">
        <w:t>соревнованиями.</w:t>
      </w:r>
    </w:p>
    <w:p w14:paraId="3512D909" w14:textId="77777777" w:rsidR="00B1093E" w:rsidRPr="004918AD" w:rsidRDefault="00B1093E" w:rsidP="00B1093E">
      <w:pPr>
        <w:pStyle w:val="a4"/>
        <w:spacing w:before="8"/>
      </w:pPr>
    </w:p>
    <w:p w14:paraId="2F1CFEAB" w14:textId="77777777" w:rsidR="00B1093E" w:rsidRPr="004918AD" w:rsidRDefault="00B1093E" w:rsidP="0070316E">
      <w:pPr>
        <w:pStyle w:val="2"/>
        <w:numPr>
          <w:ilvl w:val="0"/>
          <w:numId w:val="24"/>
        </w:numPr>
        <w:tabs>
          <w:tab w:val="left" w:pos="4523"/>
        </w:tabs>
        <w:spacing w:before="1"/>
        <w:jc w:val="center"/>
      </w:pPr>
      <w:r w:rsidRPr="004918AD">
        <w:rPr>
          <w:spacing w:val="9"/>
        </w:rPr>
        <w:t>Радиосвязь</w:t>
      </w:r>
    </w:p>
    <w:p w14:paraId="0662BC25" w14:textId="766A6C7A" w:rsidR="00B1093E" w:rsidRPr="004918AD" w:rsidRDefault="00B1093E" w:rsidP="00B1093E">
      <w:pPr>
        <w:pStyle w:val="a4"/>
        <w:spacing w:before="54" w:line="283" w:lineRule="auto"/>
        <w:ind w:left="139" w:right="126" w:firstLine="702"/>
        <w:jc w:val="both"/>
      </w:pPr>
      <w:r w:rsidRPr="004918AD">
        <w:t>За</w:t>
      </w:r>
      <w:r w:rsidRPr="004918AD">
        <w:rPr>
          <w:spacing w:val="1"/>
        </w:rPr>
        <w:t xml:space="preserve"> </w:t>
      </w:r>
      <w:r w:rsidRPr="004918AD">
        <w:t>исключением</w:t>
      </w:r>
      <w:r w:rsidRPr="004918AD">
        <w:rPr>
          <w:spacing w:val="63"/>
        </w:rPr>
        <w:t xml:space="preserve"> </w:t>
      </w:r>
      <w:r w:rsidRPr="004918AD">
        <w:t>неотложным</w:t>
      </w:r>
      <w:r w:rsidRPr="004918AD">
        <w:rPr>
          <w:spacing w:val="63"/>
        </w:rPr>
        <w:t xml:space="preserve"> </w:t>
      </w:r>
      <w:r w:rsidRPr="004918AD">
        <w:t>случаев</w:t>
      </w:r>
      <w:r w:rsidRPr="004918AD">
        <w:rPr>
          <w:spacing w:val="62"/>
        </w:rPr>
        <w:t xml:space="preserve"> </w:t>
      </w:r>
      <w:r w:rsidRPr="004918AD">
        <w:t>яхта,</w:t>
      </w:r>
      <w:r w:rsidRPr="004918AD">
        <w:rPr>
          <w:spacing w:val="63"/>
        </w:rPr>
        <w:t xml:space="preserve"> </w:t>
      </w:r>
      <w:r w:rsidRPr="004918AD">
        <w:t>находящаяся</w:t>
      </w:r>
      <w:r w:rsidRPr="004918AD">
        <w:rPr>
          <w:spacing w:val="63"/>
        </w:rPr>
        <w:t xml:space="preserve"> </w:t>
      </w:r>
      <w:r w:rsidRPr="004918AD">
        <w:t>в</w:t>
      </w:r>
      <w:r w:rsidRPr="004918AD">
        <w:rPr>
          <w:spacing w:val="62"/>
        </w:rPr>
        <w:t xml:space="preserve"> </w:t>
      </w:r>
      <w:r w:rsidRPr="004918AD">
        <w:t>гонке,</w:t>
      </w:r>
      <w:r w:rsidRPr="004918AD">
        <w:rPr>
          <w:spacing w:val="63"/>
        </w:rPr>
        <w:t xml:space="preserve"> </w:t>
      </w:r>
      <w:r w:rsidRPr="004918AD">
        <w:t>не</w:t>
      </w:r>
      <w:r w:rsidRPr="004918AD">
        <w:rPr>
          <w:spacing w:val="62"/>
        </w:rPr>
        <w:t xml:space="preserve"> </w:t>
      </w:r>
      <w:r w:rsidRPr="004918AD">
        <w:t>имеет</w:t>
      </w:r>
      <w:r w:rsidRPr="004918AD">
        <w:rPr>
          <w:spacing w:val="1"/>
        </w:rPr>
        <w:t xml:space="preserve"> </w:t>
      </w:r>
      <w:r w:rsidRPr="004918AD">
        <w:t>права</w:t>
      </w:r>
      <w:r w:rsidRPr="004918AD">
        <w:rPr>
          <w:spacing w:val="59"/>
        </w:rPr>
        <w:t xml:space="preserve"> </w:t>
      </w:r>
      <w:r w:rsidRPr="004918AD">
        <w:t>передавать</w:t>
      </w:r>
      <w:r w:rsidRPr="004918AD">
        <w:rPr>
          <w:spacing w:val="62"/>
        </w:rPr>
        <w:t xml:space="preserve"> </w:t>
      </w:r>
      <w:r w:rsidRPr="004918AD">
        <w:t>голосовые</w:t>
      </w:r>
      <w:r w:rsidRPr="004918AD">
        <w:rPr>
          <w:spacing w:val="53"/>
        </w:rPr>
        <w:t xml:space="preserve"> </w:t>
      </w:r>
      <w:r w:rsidRPr="004918AD">
        <w:t>или</w:t>
      </w:r>
      <w:r w:rsidRPr="004918AD">
        <w:rPr>
          <w:spacing w:val="5"/>
        </w:rPr>
        <w:t xml:space="preserve"> </w:t>
      </w:r>
      <w:r w:rsidRPr="004918AD">
        <w:rPr>
          <w:spacing w:val="9"/>
        </w:rPr>
        <w:t>цифровые</w:t>
      </w:r>
      <w:r w:rsidRPr="004918AD">
        <w:rPr>
          <w:spacing w:val="57"/>
        </w:rPr>
        <w:t xml:space="preserve"> </w:t>
      </w:r>
      <w:r w:rsidRPr="004918AD">
        <w:t>сообщения</w:t>
      </w:r>
      <w:del w:id="89" w:author="11721" w:date="2021-07-01T17:28:00Z">
        <w:r w:rsidRPr="004918AD" w:rsidDel="00BF289E">
          <w:delText>,</w:delText>
        </w:r>
      </w:del>
      <w:r w:rsidRPr="004918AD">
        <w:rPr>
          <w:spacing w:val="8"/>
        </w:rPr>
        <w:t xml:space="preserve"> </w:t>
      </w:r>
      <w:ins w:id="90" w:author="11721" w:date="2021-07-01T17:28:00Z">
        <w:r w:rsidR="00BF289E">
          <w:t xml:space="preserve">и не имеет права принимать голосовые или цифровые сообщения, </w:t>
        </w:r>
      </w:ins>
      <w:r w:rsidRPr="004918AD">
        <w:t>недоступные</w:t>
      </w:r>
      <w:r w:rsidRPr="004918AD">
        <w:rPr>
          <w:spacing w:val="6"/>
        </w:rPr>
        <w:t xml:space="preserve"> </w:t>
      </w:r>
      <w:r w:rsidRPr="004918AD">
        <w:t>всем</w:t>
      </w:r>
      <w:r w:rsidRPr="004918AD">
        <w:rPr>
          <w:spacing w:val="1"/>
        </w:rPr>
        <w:t xml:space="preserve"> </w:t>
      </w:r>
      <w:r w:rsidRPr="004918AD">
        <w:t>яхтам.</w:t>
      </w:r>
    </w:p>
    <w:p w14:paraId="14D878A3" w14:textId="77777777" w:rsidR="00B1093E" w:rsidRPr="004918AD" w:rsidRDefault="00B1093E" w:rsidP="00B1093E">
      <w:pPr>
        <w:pStyle w:val="a4"/>
        <w:spacing w:before="6"/>
      </w:pPr>
    </w:p>
    <w:p w14:paraId="4F98CA99" w14:textId="77777777" w:rsidR="00B1093E" w:rsidRPr="004918AD" w:rsidRDefault="00B1093E" w:rsidP="002074A5">
      <w:pPr>
        <w:pStyle w:val="2"/>
        <w:numPr>
          <w:ilvl w:val="0"/>
          <w:numId w:val="24"/>
        </w:numPr>
        <w:tabs>
          <w:tab w:val="left" w:pos="4460"/>
        </w:tabs>
        <w:ind w:left="4460" w:hanging="398"/>
      </w:pPr>
      <w:r w:rsidRPr="004918AD">
        <w:t>Кодекс</w:t>
      </w:r>
      <w:r w:rsidRPr="004918AD">
        <w:rPr>
          <w:spacing w:val="95"/>
        </w:rPr>
        <w:t xml:space="preserve"> </w:t>
      </w:r>
      <w:r w:rsidRPr="004918AD">
        <w:t>поведения</w:t>
      </w:r>
    </w:p>
    <w:p w14:paraId="33A13111" w14:textId="77777777" w:rsidR="0069114C" w:rsidRDefault="0069114C" w:rsidP="0069114C">
      <w:pPr>
        <w:pStyle w:val="a4"/>
        <w:spacing w:before="49"/>
      </w:pPr>
    </w:p>
    <w:p w14:paraId="49E418B7" w14:textId="77777777" w:rsidR="00B1093E" w:rsidRPr="004918AD" w:rsidRDefault="00B1093E" w:rsidP="0069114C">
      <w:pPr>
        <w:pStyle w:val="a4"/>
        <w:spacing w:before="49"/>
      </w:pPr>
      <w:r w:rsidRPr="004918AD">
        <w:t>Участники</w:t>
      </w:r>
      <w:r w:rsidRPr="004918AD">
        <w:rPr>
          <w:spacing w:val="86"/>
        </w:rPr>
        <w:t xml:space="preserve"> </w:t>
      </w:r>
      <w:r w:rsidRPr="004918AD">
        <w:t>соревнований</w:t>
      </w:r>
      <w:r w:rsidRPr="004918AD">
        <w:rPr>
          <w:spacing w:val="102"/>
        </w:rPr>
        <w:t xml:space="preserve"> </w:t>
      </w:r>
      <w:r w:rsidRPr="004918AD">
        <w:t>и</w:t>
      </w:r>
      <w:r w:rsidRPr="004918AD">
        <w:rPr>
          <w:spacing w:val="45"/>
        </w:rPr>
        <w:t xml:space="preserve"> </w:t>
      </w:r>
      <w:r w:rsidRPr="004918AD">
        <w:t>тренеры</w:t>
      </w:r>
      <w:r w:rsidRPr="004918AD">
        <w:rPr>
          <w:spacing w:val="92"/>
        </w:rPr>
        <w:t xml:space="preserve"> </w:t>
      </w:r>
      <w:r w:rsidRPr="004918AD">
        <w:t>обязаны:</w:t>
      </w:r>
    </w:p>
    <w:p w14:paraId="4E94FF85" w14:textId="77777777" w:rsidR="00B1093E" w:rsidRPr="004918AD" w:rsidRDefault="00B1093E" w:rsidP="00B1093E">
      <w:pPr>
        <w:pStyle w:val="a6"/>
        <w:numPr>
          <w:ilvl w:val="0"/>
          <w:numId w:val="13"/>
        </w:numPr>
        <w:tabs>
          <w:tab w:val="left" w:pos="313"/>
        </w:tabs>
        <w:spacing w:before="52" w:line="280" w:lineRule="auto"/>
        <w:ind w:left="135" w:right="150" w:hanging="6"/>
        <w:rPr>
          <w:sz w:val="25"/>
          <w:szCs w:val="25"/>
        </w:rPr>
      </w:pPr>
      <w:r w:rsidRPr="004918AD">
        <w:rPr>
          <w:sz w:val="25"/>
          <w:szCs w:val="25"/>
        </w:rPr>
        <w:t>соблюдать</w:t>
      </w:r>
      <w:r w:rsidRPr="004918AD">
        <w:rPr>
          <w:spacing w:val="34"/>
          <w:sz w:val="25"/>
          <w:szCs w:val="25"/>
        </w:rPr>
        <w:t xml:space="preserve"> </w:t>
      </w:r>
      <w:r w:rsidRPr="004918AD">
        <w:rPr>
          <w:sz w:val="25"/>
          <w:szCs w:val="25"/>
        </w:rPr>
        <w:t>меры</w:t>
      </w:r>
      <w:r w:rsidRPr="004918AD">
        <w:rPr>
          <w:spacing w:val="44"/>
          <w:sz w:val="25"/>
          <w:szCs w:val="25"/>
        </w:rPr>
        <w:t xml:space="preserve"> </w:t>
      </w:r>
      <w:r w:rsidRPr="004918AD">
        <w:rPr>
          <w:sz w:val="25"/>
          <w:szCs w:val="25"/>
        </w:rPr>
        <w:t>безопасности</w:t>
      </w:r>
      <w:r w:rsidRPr="004918AD">
        <w:rPr>
          <w:spacing w:val="47"/>
          <w:sz w:val="25"/>
          <w:szCs w:val="25"/>
        </w:rPr>
        <w:t xml:space="preserve"> </w:t>
      </w:r>
      <w:r w:rsidRPr="004918AD">
        <w:rPr>
          <w:sz w:val="25"/>
          <w:szCs w:val="25"/>
        </w:rPr>
        <w:t>(в</w:t>
      </w:r>
      <w:r w:rsidRPr="004918AD">
        <w:rPr>
          <w:spacing w:val="75"/>
          <w:sz w:val="25"/>
          <w:szCs w:val="25"/>
        </w:rPr>
        <w:t xml:space="preserve"> </w:t>
      </w:r>
      <w:r w:rsidRPr="004918AD">
        <w:rPr>
          <w:sz w:val="25"/>
          <w:szCs w:val="25"/>
        </w:rPr>
        <w:t>том</w:t>
      </w:r>
      <w:r w:rsidRPr="004918AD">
        <w:rPr>
          <w:spacing w:val="111"/>
          <w:sz w:val="25"/>
          <w:szCs w:val="25"/>
        </w:rPr>
        <w:t xml:space="preserve"> </w:t>
      </w:r>
      <w:r w:rsidRPr="004918AD">
        <w:rPr>
          <w:sz w:val="25"/>
          <w:szCs w:val="25"/>
        </w:rPr>
        <w:t>числе</w:t>
      </w:r>
      <w:r w:rsidRPr="004918AD">
        <w:rPr>
          <w:spacing w:val="95"/>
          <w:sz w:val="25"/>
          <w:szCs w:val="25"/>
        </w:rPr>
        <w:t xml:space="preserve"> </w:t>
      </w:r>
      <w:r w:rsidRPr="004918AD">
        <w:rPr>
          <w:sz w:val="25"/>
          <w:szCs w:val="25"/>
        </w:rPr>
        <w:t>экологической)</w:t>
      </w:r>
      <w:r w:rsidRPr="004918AD">
        <w:rPr>
          <w:spacing w:val="99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85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правила</w:t>
      </w:r>
      <w:r w:rsidRPr="004918AD">
        <w:rPr>
          <w:spacing w:val="101"/>
          <w:sz w:val="25"/>
          <w:szCs w:val="25"/>
        </w:rPr>
        <w:t xml:space="preserve"> </w:t>
      </w:r>
      <w:r w:rsidRPr="004918AD">
        <w:rPr>
          <w:sz w:val="25"/>
          <w:szCs w:val="25"/>
        </w:rPr>
        <w:t>поведения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z w:val="25"/>
          <w:szCs w:val="25"/>
        </w:rPr>
        <w:t>на</w:t>
      </w:r>
      <w:r w:rsidRPr="004918AD">
        <w:rPr>
          <w:spacing w:val="24"/>
          <w:sz w:val="25"/>
          <w:szCs w:val="25"/>
        </w:rPr>
        <w:t xml:space="preserve"> </w:t>
      </w:r>
      <w:r w:rsidRPr="004918AD">
        <w:rPr>
          <w:sz w:val="25"/>
          <w:szCs w:val="25"/>
        </w:rPr>
        <w:t>воде</w:t>
      </w:r>
      <w:r w:rsidRPr="004918AD">
        <w:rPr>
          <w:spacing w:val="33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15"/>
          <w:sz w:val="25"/>
          <w:szCs w:val="25"/>
        </w:rPr>
        <w:t xml:space="preserve"> </w:t>
      </w:r>
      <w:r w:rsidRPr="004918AD">
        <w:rPr>
          <w:sz w:val="25"/>
          <w:szCs w:val="25"/>
        </w:rPr>
        <w:t>территории</w:t>
      </w:r>
      <w:r w:rsidRPr="004918AD">
        <w:rPr>
          <w:spacing w:val="51"/>
          <w:sz w:val="25"/>
          <w:szCs w:val="25"/>
        </w:rPr>
        <w:t xml:space="preserve"> </w:t>
      </w:r>
      <w:r w:rsidRPr="004918AD">
        <w:rPr>
          <w:sz w:val="25"/>
          <w:szCs w:val="25"/>
        </w:rPr>
        <w:t>места</w:t>
      </w:r>
      <w:r w:rsidRPr="004918AD">
        <w:rPr>
          <w:spacing w:val="27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проведения</w:t>
      </w:r>
      <w:r w:rsidRPr="004918AD">
        <w:rPr>
          <w:spacing w:val="44"/>
          <w:sz w:val="25"/>
          <w:szCs w:val="25"/>
        </w:rPr>
        <w:t xml:space="preserve"> </w:t>
      </w:r>
      <w:r w:rsidRPr="004918AD">
        <w:rPr>
          <w:sz w:val="25"/>
          <w:szCs w:val="25"/>
        </w:rPr>
        <w:t>соревнований;</w:t>
      </w:r>
    </w:p>
    <w:p w14:paraId="451B5F64" w14:textId="77777777" w:rsidR="00B1093E" w:rsidRPr="004918AD" w:rsidRDefault="00B1093E" w:rsidP="00B1093E">
      <w:pPr>
        <w:pStyle w:val="a6"/>
        <w:numPr>
          <w:ilvl w:val="0"/>
          <w:numId w:val="13"/>
        </w:numPr>
        <w:tabs>
          <w:tab w:val="left" w:pos="318"/>
        </w:tabs>
        <w:spacing w:before="9" w:line="283" w:lineRule="auto"/>
        <w:ind w:left="135" w:right="143" w:hanging="6"/>
        <w:rPr>
          <w:sz w:val="25"/>
          <w:szCs w:val="25"/>
        </w:rPr>
      </w:pPr>
      <w:r w:rsidRPr="004918AD">
        <w:rPr>
          <w:sz w:val="25"/>
          <w:szCs w:val="25"/>
        </w:rPr>
        <w:t>подчиняться</w:t>
      </w:r>
      <w:r w:rsidRPr="004918AD">
        <w:rPr>
          <w:spacing w:val="4"/>
          <w:sz w:val="25"/>
          <w:szCs w:val="25"/>
        </w:rPr>
        <w:t xml:space="preserve"> </w:t>
      </w:r>
      <w:r w:rsidRPr="004918AD">
        <w:rPr>
          <w:sz w:val="25"/>
          <w:szCs w:val="25"/>
        </w:rPr>
        <w:t>разумным</w:t>
      </w:r>
      <w:r w:rsidRPr="004918AD">
        <w:rPr>
          <w:spacing w:val="4"/>
          <w:sz w:val="25"/>
          <w:szCs w:val="25"/>
        </w:rPr>
        <w:t xml:space="preserve"> </w:t>
      </w:r>
      <w:r w:rsidRPr="004918AD">
        <w:rPr>
          <w:sz w:val="25"/>
          <w:szCs w:val="25"/>
        </w:rPr>
        <w:t>требованиям</w:t>
      </w:r>
      <w:r w:rsidRPr="004918AD">
        <w:rPr>
          <w:spacing w:val="7"/>
          <w:sz w:val="25"/>
          <w:szCs w:val="25"/>
        </w:rPr>
        <w:t xml:space="preserve"> </w:t>
      </w:r>
      <w:r w:rsidRPr="004918AD">
        <w:rPr>
          <w:sz w:val="25"/>
          <w:szCs w:val="25"/>
        </w:rPr>
        <w:t>лиц,</w:t>
      </w:r>
      <w:r w:rsidRPr="004918AD">
        <w:rPr>
          <w:spacing w:val="13"/>
          <w:sz w:val="25"/>
          <w:szCs w:val="25"/>
        </w:rPr>
        <w:t xml:space="preserve"> </w:t>
      </w:r>
      <w:r w:rsidRPr="004918AD">
        <w:rPr>
          <w:sz w:val="25"/>
          <w:szCs w:val="25"/>
        </w:rPr>
        <w:t>выполняющих</w:t>
      </w:r>
      <w:r w:rsidRPr="004918AD">
        <w:rPr>
          <w:spacing w:val="11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>официальные</w:t>
      </w:r>
      <w:r w:rsidRPr="004918AD">
        <w:rPr>
          <w:spacing w:val="57"/>
          <w:sz w:val="25"/>
          <w:szCs w:val="25"/>
        </w:rPr>
        <w:t xml:space="preserve"> </w:t>
      </w:r>
      <w:r w:rsidRPr="004918AD">
        <w:rPr>
          <w:sz w:val="25"/>
          <w:szCs w:val="25"/>
        </w:rPr>
        <w:t>функции,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z w:val="25"/>
          <w:szCs w:val="25"/>
        </w:rPr>
        <w:t>включая</w:t>
      </w:r>
      <w:r w:rsidRPr="004918AD">
        <w:rPr>
          <w:spacing w:val="42"/>
          <w:sz w:val="25"/>
          <w:szCs w:val="25"/>
        </w:rPr>
        <w:t xml:space="preserve"> </w:t>
      </w:r>
      <w:r w:rsidRPr="004918AD">
        <w:rPr>
          <w:sz w:val="25"/>
          <w:szCs w:val="25"/>
        </w:rPr>
        <w:t>присутствие</w:t>
      </w:r>
      <w:r w:rsidRPr="004918AD">
        <w:rPr>
          <w:spacing w:val="43"/>
          <w:sz w:val="25"/>
          <w:szCs w:val="25"/>
        </w:rPr>
        <w:t xml:space="preserve"> </w:t>
      </w:r>
      <w:r w:rsidRPr="004918AD">
        <w:rPr>
          <w:sz w:val="25"/>
          <w:szCs w:val="25"/>
        </w:rPr>
        <w:t>на</w:t>
      </w:r>
      <w:r w:rsidRPr="004918AD">
        <w:rPr>
          <w:spacing w:val="22"/>
          <w:sz w:val="25"/>
          <w:szCs w:val="25"/>
        </w:rPr>
        <w:t xml:space="preserve"> </w:t>
      </w:r>
      <w:r w:rsidRPr="004918AD">
        <w:rPr>
          <w:sz w:val="25"/>
          <w:szCs w:val="25"/>
        </w:rPr>
        <w:t>официальных</w:t>
      </w:r>
      <w:r w:rsidRPr="004918AD">
        <w:rPr>
          <w:spacing w:val="45"/>
          <w:sz w:val="25"/>
          <w:szCs w:val="25"/>
        </w:rPr>
        <w:t xml:space="preserve"> </w:t>
      </w:r>
      <w:r w:rsidRPr="004918AD">
        <w:rPr>
          <w:sz w:val="25"/>
          <w:szCs w:val="25"/>
        </w:rPr>
        <w:t>церемониях;</w:t>
      </w:r>
    </w:p>
    <w:p w14:paraId="46276382" w14:textId="77777777" w:rsidR="00B1093E" w:rsidRPr="004918AD" w:rsidRDefault="00B1093E" w:rsidP="00B1093E">
      <w:pPr>
        <w:pStyle w:val="a6"/>
        <w:numPr>
          <w:ilvl w:val="0"/>
          <w:numId w:val="13"/>
        </w:numPr>
        <w:tabs>
          <w:tab w:val="left" w:pos="313"/>
        </w:tabs>
        <w:spacing w:before="4" w:line="276" w:lineRule="auto"/>
        <w:ind w:left="129" w:right="150" w:firstLine="0"/>
        <w:rPr>
          <w:sz w:val="25"/>
          <w:szCs w:val="25"/>
        </w:rPr>
      </w:pPr>
      <w:r w:rsidRPr="004918AD">
        <w:rPr>
          <w:sz w:val="25"/>
          <w:szCs w:val="25"/>
        </w:rPr>
        <w:t>вести</w:t>
      </w:r>
      <w:r w:rsidRPr="004918AD">
        <w:rPr>
          <w:spacing w:val="64"/>
          <w:sz w:val="25"/>
          <w:szCs w:val="25"/>
        </w:rPr>
        <w:t xml:space="preserve"> </w:t>
      </w:r>
      <w:r w:rsidRPr="004918AD">
        <w:rPr>
          <w:sz w:val="25"/>
          <w:szCs w:val="25"/>
        </w:rPr>
        <w:t>себя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таким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образом,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z w:val="25"/>
          <w:szCs w:val="25"/>
        </w:rPr>
        <w:t>чтобы   не</w:t>
      </w:r>
      <w:r w:rsidRPr="004918AD">
        <w:rPr>
          <w:spacing w:val="63"/>
          <w:sz w:val="25"/>
          <w:szCs w:val="25"/>
        </w:rPr>
        <w:t xml:space="preserve"> </w:t>
      </w:r>
      <w:r w:rsidRPr="004918AD">
        <w:rPr>
          <w:sz w:val="25"/>
          <w:szCs w:val="25"/>
        </w:rPr>
        <w:t>нарушать</w:t>
      </w:r>
      <w:r w:rsidRPr="004918AD">
        <w:rPr>
          <w:spacing w:val="62"/>
          <w:sz w:val="25"/>
          <w:szCs w:val="25"/>
        </w:rPr>
        <w:t xml:space="preserve"> </w:t>
      </w:r>
      <w:r w:rsidRPr="004918AD">
        <w:rPr>
          <w:spacing w:val="9"/>
          <w:sz w:val="25"/>
          <w:szCs w:val="25"/>
        </w:rPr>
        <w:t xml:space="preserve">общепринятые </w:t>
      </w:r>
      <w:r w:rsidRPr="004918AD">
        <w:rPr>
          <w:sz w:val="25"/>
          <w:szCs w:val="25"/>
        </w:rPr>
        <w:t>правила   поведения</w:t>
      </w:r>
      <w:r w:rsidRPr="004918AD">
        <w:rPr>
          <w:spacing w:val="-60"/>
          <w:sz w:val="25"/>
          <w:szCs w:val="25"/>
        </w:rPr>
        <w:t xml:space="preserve"> </w:t>
      </w:r>
      <w:r w:rsidRPr="004918AD">
        <w:rPr>
          <w:sz w:val="25"/>
          <w:szCs w:val="25"/>
        </w:rPr>
        <w:t>и</w:t>
      </w:r>
      <w:r w:rsidRPr="004918AD">
        <w:rPr>
          <w:spacing w:val="19"/>
          <w:sz w:val="25"/>
          <w:szCs w:val="25"/>
        </w:rPr>
        <w:t xml:space="preserve"> </w:t>
      </w:r>
      <w:r w:rsidRPr="004918AD">
        <w:rPr>
          <w:sz w:val="25"/>
          <w:szCs w:val="25"/>
        </w:rPr>
        <w:t>законодательство</w:t>
      </w:r>
      <w:r w:rsidRPr="004918AD">
        <w:rPr>
          <w:spacing w:val="34"/>
          <w:sz w:val="25"/>
          <w:szCs w:val="25"/>
        </w:rPr>
        <w:t xml:space="preserve"> </w:t>
      </w:r>
      <w:r w:rsidRPr="004918AD">
        <w:rPr>
          <w:sz w:val="25"/>
          <w:szCs w:val="25"/>
        </w:rPr>
        <w:t>Российской</w:t>
      </w:r>
      <w:r w:rsidRPr="004918AD">
        <w:rPr>
          <w:spacing w:val="43"/>
          <w:sz w:val="25"/>
          <w:szCs w:val="25"/>
        </w:rPr>
        <w:t xml:space="preserve"> </w:t>
      </w:r>
      <w:r w:rsidRPr="004918AD">
        <w:rPr>
          <w:sz w:val="25"/>
          <w:szCs w:val="25"/>
        </w:rPr>
        <w:t>Федерации.</w:t>
      </w:r>
    </w:p>
    <w:p w14:paraId="70214671" w14:textId="37BC73DB" w:rsidR="000A4B97" w:rsidRPr="004918AD" w:rsidRDefault="00B1093E" w:rsidP="002074A5">
      <w:pPr>
        <w:pStyle w:val="a4"/>
        <w:spacing w:before="15" w:line="276" w:lineRule="auto"/>
        <w:ind w:left="115" w:right="179" w:firstLine="716"/>
      </w:pPr>
      <w:r w:rsidRPr="004918AD">
        <w:t>За</w:t>
      </w:r>
      <w:r w:rsidRPr="004918AD">
        <w:rPr>
          <w:spacing w:val="1"/>
        </w:rPr>
        <w:t xml:space="preserve"> </w:t>
      </w:r>
      <w:r w:rsidRPr="004918AD">
        <w:t>нарушение</w:t>
      </w:r>
      <w:r w:rsidRPr="004918AD">
        <w:rPr>
          <w:spacing w:val="1"/>
        </w:rPr>
        <w:t xml:space="preserve"> </w:t>
      </w:r>
      <w:r w:rsidRPr="004918AD">
        <w:t>раздела</w:t>
      </w:r>
      <w:r w:rsidRPr="004918AD">
        <w:rPr>
          <w:spacing w:val="1"/>
        </w:rPr>
        <w:t xml:space="preserve"> </w:t>
      </w:r>
      <w:del w:id="91" w:author="11721" w:date="2021-07-01T17:29:00Z">
        <w:r w:rsidRPr="004918AD" w:rsidDel="00BF289E">
          <w:delText>13</w:delText>
        </w:r>
        <w:r w:rsidRPr="004918AD" w:rsidDel="00BF289E">
          <w:rPr>
            <w:spacing w:val="1"/>
          </w:rPr>
          <w:delText xml:space="preserve"> </w:delText>
        </w:r>
      </w:del>
      <w:ins w:id="92" w:author="11721" w:date="2021-07-01T17:29:00Z">
        <w:r w:rsidR="00BF289E" w:rsidRPr="004918AD">
          <w:t>1</w:t>
        </w:r>
        <w:r w:rsidR="00BF289E">
          <w:t>4</w:t>
        </w:r>
        <w:r w:rsidR="00BF289E" w:rsidRPr="004918AD">
          <w:rPr>
            <w:spacing w:val="1"/>
          </w:rPr>
          <w:t xml:space="preserve"> </w:t>
        </w:r>
        <w:r w:rsidR="00BF289E" w:rsidRPr="0058479D">
          <w:rPr>
            <w:sz w:val="26"/>
            <w:szCs w:val="26"/>
          </w:rPr>
          <w:t xml:space="preserve">спортсмены могут быть наказаны по решению </w:t>
        </w:r>
        <w:proofErr w:type="spellStart"/>
        <w:r w:rsidR="00BF289E" w:rsidRPr="0058479D">
          <w:rPr>
            <w:sz w:val="26"/>
            <w:szCs w:val="26"/>
          </w:rPr>
          <w:t>Протестового</w:t>
        </w:r>
        <w:proofErr w:type="spellEnd"/>
        <w:r w:rsidR="00BF289E" w:rsidRPr="0058479D">
          <w:rPr>
            <w:sz w:val="26"/>
            <w:szCs w:val="26"/>
          </w:rPr>
          <w:t xml:space="preserve"> комитета штрафными очками, вплоть до дисквалификации</w:t>
        </w:r>
      </w:ins>
      <w:del w:id="93" w:author="11721" w:date="2021-07-01T17:29:00Z">
        <w:r w:rsidRPr="004918AD" w:rsidDel="00BF289E">
          <w:delText>участник</w:delText>
        </w:r>
        <w:r w:rsidRPr="004918AD" w:rsidDel="00BF289E">
          <w:rPr>
            <w:spacing w:val="1"/>
          </w:rPr>
          <w:delText xml:space="preserve"> </w:delText>
        </w:r>
        <w:r w:rsidRPr="004918AD" w:rsidDel="00BF289E">
          <w:delText>может</w:delText>
        </w:r>
        <w:r w:rsidRPr="004918AD" w:rsidDel="00BF289E">
          <w:rPr>
            <w:spacing w:val="1"/>
          </w:rPr>
          <w:delText xml:space="preserve"> </w:delText>
        </w:r>
        <w:r w:rsidRPr="004918AD" w:rsidDel="00BF289E">
          <w:delText>быть</w:delText>
        </w:r>
        <w:r w:rsidRPr="004918AD" w:rsidDel="00BF289E">
          <w:rPr>
            <w:spacing w:val="1"/>
          </w:rPr>
          <w:delText xml:space="preserve"> </w:delText>
        </w:r>
        <w:r w:rsidRPr="004918AD" w:rsidDel="00BF289E">
          <w:delText>наказан</w:delText>
        </w:r>
        <w:r w:rsidRPr="004918AD" w:rsidDel="00BF289E">
          <w:rPr>
            <w:spacing w:val="1"/>
          </w:rPr>
          <w:delText xml:space="preserve"> </w:delText>
        </w:r>
        <w:r w:rsidRPr="004918AD" w:rsidDel="00BF289E">
          <w:delText>штрафом,</w:delText>
        </w:r>
        <w:r w:rsidRPr="004918AD" w:rsidDel="00BF289E">
          <w:rPr>
            <w:spacing w:val="1"/>
          </w:rPr>
          <w:delText xml:space="preserve"> </w:delText>
        </w:r>
        <w:r w:rsidRPr="004918AD" w:rsidDel="00BF289E">
          <w:delText>вплоть</w:delText>
        </w:r>
        <w:r w:rsidRPr="004918AD" w:rsidDel="00BF289E">
          <w:rPr>
            <w:spacing w:val="1"/>
          </w:rPr>
          <w:delText xml:space="preserve"> </w:delText>
        </w:r>
        <w:r w:rsidRPr="004918AD" w:rsidDel="00BF289E">
          <w:delText>до</w:delText>
        </w:r>
        <w:r w:rsidRPr="004918AD" w:rsidDel="00BF289E">
          <w:rPr>
            <w:spacing w:val="-60"/>
          </w:rPr>
          <w:delText xml:space="preserve"> </w:delText>
        </w:r>
        <w:r w:rsidRPr="004918AD" w:rsidDel="00BF289E">
          <w:rPr>
            <w:spacing w:val="9"/>
          </w:rPr>
          <w:delText>дисквалификации</w:delText>
        </w:r>
      </w:del>
      <w:r w:rsidRPr="004918AD">
        <w:rPr>
          <w:spacing w:val="9"/>
        </w:rPr>
        <w:t>.</w:t>
      </w:r>
      <w:r w:rsidR="002074A5" w:rsidRPr="004918AD"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CB7C541" wp14:editId="21171366">
            <wp:simplePos x="0" y="0"/>
            <wp:positionH relativeFrom="page">
              <wp:align>left</wp:align>
            </wp:positionH>
            <wp:positionV relativeFrom="page">
              <wp:posOffset>14229471</wp:posOffset>
            </wp:positionV>
            <wp:extent cx="7635240" cy="7185074"/>
            <wp:effectExtent l="0" t="0" r="381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7185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98638C" w14:textId="77777777" w:rsidR="001A7177" w:rsidRPr="004918AD" w:rsidRDefault="001A7177" w:rsidP="000A4B97">
      <w:pPr>
        <w:pStyle w:val="2"/>
        <w:spacing w:line="280" w:lineRule="auto"/>
        <w:ind w:left="3969" w:right="179" w:hanging="3278"/>
        <w:rPr>
          <w:spacing w:val="10"/>
        </w:rPr>
      </w:pPr>
    </w:p>
    <w:p w14:paraId="3C2FCD7F" w14:textId="77777777" w:rsidR="000A4B97" w:rsidRDefault="000A4B97" w:rsidP="000A4B97">
      <w:pPr>
        <w:pStyle w:val="2"/>
        <w:spacing w:line="280" w:lineRule="auto"/>
        <w:ind w:left="3969" w:right="179" w:hanging="3278"/>
        <w:rPr>
          <w:spacing w:val="12"/>
        </w:rPr>
      </w:pPr>
      <w:r w:rsidRPr="004918AD">
        <w:rPr>
          <w:spacing w:val="10"/>
        </w:rPr>
        <w:t>Данное</w:t>
      </w:r>
      <w:r w:rsidRPr="004918AD">
        <w:rPr>
          <w:spacing w:val="61"/>
        </w:rPr>
        <w:t xml:space="preserve"> </w:t>
      </w:r>
      <w:r w:rsidRPr="004918AD">
        <w:t>положение</w:t>
      </w:r>
      <w:r w:rsidRPr="004918AD">
        <w:rPr>
          <w:spacing w:val="55"/>
        </w:rPr>
        <w:t xml:space="preserve"> </w:t>
      </w:r>
      <w:r w:rsidRPr="004918AD">
        <w:t>является</w:t>
      </w:r>
      <w:r w:rsidRPr="004918AD">
        <w:rPr>
          <w:spacing w:val="58"/>
        </w:rPr>
        <w:t xml:space="preserve"> </w:t>
      </w:r>
      <w:r w:rsidRPr="004918AD">
        <w:rPr>
          <w:spacing w:val="10"/>
        </w:rPr>
        <w:t>официальным</w:t>
      </w:r>
      <w:r w:rsidRPr="004918AD">
        <w:rPr>
          <w:spacing w:val="78"/>
        </w:rPr>
        <w:t xml:space="preserve"> </w:t>
      </w:r>
      <w:r w:rsidRPr="004918AD">
        <w:t>вызовом</w:t>
      </w:r>
      <w:r w:rsidRPr="004918AD">
        <w:rPr>
          <w:spacing w:val="17"/>
        </w:rPr>
        <w:t xml:space="preserve"> </w:t>
      </w:r>
      <w:r w:rsidRPr="004918AD">
        <w:t>на</w:t>
      </w:r>
      <w:r w:rsidRPr="004918AD">
        <w:rPr>
          <w:spacing w:val="47"/>
        </w:rPr>
        <w:t xml:space="preserve"> </w:t>
      </w:r>
      <w:r w:rsidRPr="004918AD">
        <w:rPr>
          <w:spacing w:val="9"/>
        </w:rPr>
        <w:t>соревнования</w:t>
      </w:r>
      <w:r w:rsidRPr="004918AD">
        <w:rPr>
          <w:spacing w:val="-60"/>
        </w:rPr>
        <w:t xml:space="preserve"> </w:t>
      </w:r>
      <w:r w:rsidRPr="004918AD">
        <w:rPr>
          <w:spacing w:val="12"/>
        </w:rPr>
        <w:t>ОРГКОМИТЕТ.</w:t>
      </w:r>
    </w:p>
    <w:p w14:paraId="10EB6099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30E590CB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71F092F6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3542D1B1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5F73438C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63F3404D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05F6C023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6635C359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379415DC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47175B4F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6616BCFD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115D2734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3DB5C1F1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00DE2268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64DA99D0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4CAE6E5C" w14:textId="77777777" w:rsidR="00C435CC" w:rsidRDefault="00C435CC" w:rsidP="0049738C">
      <w:pPr>
        <w:pStyle w:val="2"/>
        <w:spacing w:line="280" w:lineRule="auto"/>
        <w:ind w:right="179"/>
        <w:rPr>
          <w:spacing w:val="12"/>
        </w:rPr>
      </w:pPr>
      <w:bookmarkStart w:id="94" w:name="_GoBack"/>
      <w:bookmarkEnd w:id="94"/>
    </w:p>
    <w:p w14:paraId="5ACC91EB" w14:textId="77777777" w:rsidR="00C435CC" w:rsidRDefault="00C435CC" w:rsidP="000A4B97">
      <w:pPr>
        <w:pStyle w:val="2"/>
        <w:spacing w:line="280" w:lineRule="auto"/>
        <w:ind w:left="3969" w:right="179" w:hanging="3278"/>
        <w:rPr>
          <w:spacing w:val="12"/>
        </w:rPr>
      </w:pPr>
    </w:p>
    <w:p w14:paraId="7506BDAF" w14:textId="77777777" w:rsidR="00BB1083" w:rsidRDefault="00BB1083" w:rsidP="00BB1083">
      <w:pPr>
        <w:pStyle w:val="1"/>
        <w:spacing w:before="0" w:line="351" w:lineRule="atLeast"/>
        <w:jc w:val="righ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Приложение №1</w:t>
      </w:r>
    </w:p>
    <w:p w14:paraId="1EA7D032" w14:textId="77777777" w:rsidR="00C435CC" w:rsidRDefault="00C435CC" w:rsidP="00C435CC">
      <w:pPr>
        <w:pStyle w:val="1"/>
        <w:spacing w:before="0" w:line="351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Бланк - Заявка (запись) на участие в соревновании</w:t>
      </w:r>
    </w:p>
    <w:p w14:paraId="26EADE1D" w14:textId="77777777" w:rsidR="00C435CC" w:rsidRDefault="00C435CC" w:rsidP="00C435CC">
      <w:pPr>
        <w:rPr>
          <w:rFonts w:ascii="Times New Roman" w:hAnsi="Times New Roman" w:cs="Times New Roman"/>
          <w:sz w:val="24"/>
          <w:szCs w:val="24"/>
        </w:rPr>
      </w:pPr>
    </w:p>
    <w:p w14:paraId="1B57D11C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bookmarkStart w:id="95" w:name="104422"/>
      <w:bookmarkStart w:id="96" w:name="104423"/>
      <w:bookmarkEnd w:id="95"/>
      <w:bookmarkEnd w:id="96"/>
      <w:r>
        <w:rPr>
          <w:color w:val="000000"/>
        </w:rPr>
        <w:t xml:space="preserve">                 ВСЕРОССИЙСКАЯ ФЕДЕРАЦИЯ ПАРУСНОГО СПОРТА</w:t>
      </w:r>
    </w:p>
    <w:p w14:paraId="12FDD918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 w14:paraId="2F7E30DB" w14:textId="77777777" w:rsidR="00C435CC" w:rsidRDefault="00C435CC" w:rsidP="00C435CC">
      <w:pPr>
        <w:pStyle w:val="HTML"/>
        <w:spacing w:line="293" w:lineRule="atLeast"/>
        <w:rPr>
          <w:color w:val="000000"/>
        </w:rPr>
      </w:pPr>
    </w:p>
    <w:p w14:paraId="172511CF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bookmarkStart w:id="97" w:name="104424"/>
      <w:bookmarkEnd w:id="97"/>
      <w:r>
        <w:rPr>
          <w:color w:val="000000"/>
        </w:rPr>
        <w:t xml:space="preserve">                                  ЗАЯВКА</w:t>
      </w:r>
    </w:p>
    <w:p w14:paraId="0428FA49" w14:textId="77777777" w:rsidR="00C435CC" w:rsidRDefault="00C435CC" w:rsidP="00C435CC">
      <w:pPr>
        <w:pStyle w:val="HTML"/>
        <w:spacing w:line="293" w:lineRule="atLeast"/>
        <w:rPr>
          <w:color w:val="000000"/>
        </w:rPr>
      </w:pPr>
    </w:p>
    <w:p w14:paraId="33166BF5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bookmarkStart w:id="98" w:name="104425"/>
      <w:bookmarkEnd w:id="98"/>
      <w:r>
        <w:rPr>
          <w:color w:val="000000"/>
        </w:rPr>
        <w:t>на участие в соревновании _________________________________________________</w:t>
      </w:r>
    </w:p>
    <w:p w14:paraId="7E385AA2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 w14:paraId="52FA07BD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>от _______________________________________________ (организация)</w:t>
      </w:r>
    </w:p>
    <w:p w14:paraId="5D07C67C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bookmarkStart w:id="99" w:name="104426"/>
      <w:bookmarkEnd w:id="99"/>
      <w:r>
        <w:rPr>
          <w:color w:val="000000"/>
        </w:rPr>
        <w:t>Класс (тип) _________ N на парусе ______ Страховой полис __________________</w:t>
      </w:r>
    </w:p>
    <w:p w14:paraId="0E56614F" w14:textId="77777777" w:rsidR="00C435CC" w:rsidRDefault="00C435CC" w:rsidP="00C435CC">
      <w:pPr>
        <w:pStyle w:val="HTML"/>
        <w:spacing w:line="293" w:lineRule="atLeast"/>
        <w:rPr>
          <w:color w:val="000000"/>
        </w:rPr>
      </w:pPr>
    </w:p>
    <w:p w14:paraId="22DFDA82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bookmarkStart w:id="100" w:name="104427"/>
      <w:bookmarkEnd w:id="100"/>
      <w:r>
        <w:rPr>
          <w:color w:val="000000"/>
        </w:rPr>
        <w:t xml:space="preserve">                               Экипаж судна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"/>
        <w:gridCol w:w="1493"/>
        <w:gridCol w:w="798"/>
        <w:gridCol w:w="802"/>
        <w:gridCol w:w="1098"/>
        <w:gridCol w:w="1513"/>
        <w:gridCol w:w="1209"/>
        <w:gridCol w:w="1062"/>
        <w:gridCol w:w="1745"/>
      </w:tblGrid>
      <w:tr w:rsidR="00C435CC" w14:paraId="2643E7A4" w14:textId="77777777" w:rsidTr="00C435C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CE79A8" w14:textId="77777777" w:rsidR="00C435CC" w:rsidRDefault="00C435CC">
            <w:pPr>
              <w:pStyle w:val="pcenter"/>
              <w:spacing w:before="0" w:beforeAutospacing="0" w:after="0" w:afterAutospacing="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bookmarkStart w:id="101" w:name="104428"/>
            <w:bookmarkEnd w:id="101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N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1DE000" w14:textId="77777777" w:rsidR="00C435CC" w:rsidRDefault="00C435CC">
            <w:pPr>
              <w:pStyle w:val="pcenter"/>
              <w:spacing w:before="0" w:beforeAutospacing="0" w:after="0" w:afterAutospacing="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bookmarkStart w:id="102" w:name="104429"/>
            <w:bookmarkEnd w:id="102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Ф.И.</w:t>
            </w:r>
          </w:p>
          <w:p w14:paraId="71271BCB" w14:textId="77777777" w:rsidR="00C435CC" w:rsidRDefault="00C435CC">
            <w:pPr>
              <w:pStyle w:val="pcenter"/>
              <w:spacing w:before="0" w:beforeAutospacing="0" w:after="300" w:afterAutospacing="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(полностью)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621E24" w14:textId="77777777" w:rsidR="00C435CC" w:rsidRDefault="00C435CC">
            <w:pPr>
              <w:pStyle w:val="pcenter"/>
              <w:spacing w:before="0" w:beforeAutospacing="0" w:after="0" w:afterAutospacing="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bookmarkStart w:id="103" w:name="104430"/>
            <w:bookmarkEnd w:id="103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ID ВФПС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2B0FCA" w14:textId="77777777" w:rsidR="00C435CC" w:rsidRDefault="00C435CC">
            <w:pPr>
              <w:pStyle w:val="pcenter"/>
              <w:spacing w:before="0" w:beforeAutospacing="0" w:after="0" w:afterAutospacing="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bookmarkStart w:id="104" w:name="104431"/>
            <w:bookmarkEnd w:id="104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Город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098183" w14:textId="77777777" w:rsidR="00C435CC" w:rsidRDefault="00C435CC">
            <w:pPr>
              <w:pStyle w:val="pcenter"/>
              <w:spacing w:before="0" w:beforeAutospacing="0" w:after="0" w:afterAutospacing="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bookmarkStart w:id="105" w:name="104432"/>
            <w:bookmarkEnd w:id="105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В качестве кого заявлен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BA6339" w14:textId="77777777" w:rsidR="00C435CC" w:rsidRDefault="00C435CC">
            <w:pPr>
              <w:pStyle w:val="pcenter"/>
              <w:spacing w:before="0" w:beforeAutospacing="0" w:after="0" w:afterAutospacing="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bookmarkStart w:id="106" w:name="104433"/>
            <w:bookmarkEnd w:id="106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Спортивный разряд (звание)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7D3303" w14:textId="77777777" w:rsidR="00C435CC" w:rsidRDefault="00C435CC">
            <w:pPr>
              <w:pStyle w:val="pcenter"/>
              <w:spacing w:before="0" w:beforeAutospacing="0" w:after="0" w:afterAutospacing="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bookmarkStart w:id="107" w:name="104434"/>
            <w:bookmarkEnd w:id="107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Дата 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AC180" w14:textId="77777777" w:rsidR="00C435CC" w:rsidRDefault="00C435CC">
            <w:pPr>
              <w:pStyle w:val="pcenter"/>
              <w:spacing w:before="0" w:beforeAutospacing="0" w:after="0" w:afterAutospacing="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bookmarkStart w:id="108" w:name="104435"/>
            <w:bookmarkEnd w:id="108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Личная подпись об умении плавать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7E02F3" w14:textId="77777777" w:rsidR="00C435CC" w:rsidRDefault="00C435CC">
            <w:pPr>
              <w:pStyle w:val="pcenter"/>
              <w:spacing w:before="0" w:beforeAutospacing="0" w:after="0" w:afterAutospacing="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bookmarkStart w:id="109" w:name="104436"/>
            <w:bookmarkEnd w:id="109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Виза </w:t>
            </w:r>
            <w:hyperlink r:id="rId8" w:history="1">
              <w:r>
                <w:rPr>
                  <w:rStyle w:val="a7"/>
                  <w:rFonts w:ascii="Arial" w:hAnsi="Arial" w:cs="Arial"/>
                  <w:b/>
                  <w:bCs/>
                  <w:color w:val="3C5F87"/>
                  <w:sz w:val="23"/>
                  <w:szCs w:val="23"/>
                  <w:bdr w:val="none" w:sz="0" w:space="0" w:color="auto" w:frame="1"/>
                </w:rPr>
                <w:t>&lt;*&gt;</w:t>
              </w:r>
            </w:hyperlink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 врача о допуске к соревнованию</w:t>
            </w:r>
          </w:p>
        </w:tc>
      </w:tr>
      <w:tr w:rsidR="00C435CC" w14:paraId="7C60B14C" w14:textId="77777777" w:rsidTr="00C435C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1A3D5F" w14:textId="77777777" w:rsidR="00C435CC" w:rsidRDefault="00C435CC">
            <w:pP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B1213C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54A55B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58747E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79D6D9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340AD6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90A2EF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C799F1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699AB3" w14:textId="77777777" w:rsidR="00C435CC" w:rsidRDefault="00C435CC">
            <w:pPr>
              <w:rPr>
                <w:sz w:val="20"/>
                <w:szCs w:val="20"/>
              </w:rPr>
            </w:pPr>
          </w:p>
        </w:tc>
      </w:tr>
      <w:tr w:rsidR="00C435CC" w14:paraId="483B9546" w14:textId="77777777" w:rsidTr="00C435C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7E9C82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6F049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7CD7D1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7048B8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A25B83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9D91ED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F3E2B2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4CD04F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E0341A" w14:textId="77777777" w:rsidR="00C435CC" w:rsidRDefault="00C435CC">
            <w:pPr>
              <w:rPr>
                <w:sz w:val="20"/>
                <w:szCs w:val="20"/>
              </w:rPr>
            </w:pPr>
          </w:p>
        </w:tc>
      </w:tr>
      <w:tr w:rsidR="00C435CC" w14:paraId="18ED8AB5" w14:textId="77777777" w:rsidTr="00C435C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DA7160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3C4CA3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54DE1B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9AA4C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66DC15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15ED7E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4C8C6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D73123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850A6B" w14:textId="77777777" w:rsidR="00C435CC" w:rsidRDefault="00C435CC">
            <w:pPr>
              <w:rPr>
                <w:sz w:val="20"/>
                <w:szCs w:val="20"/>
              </w:rPr>
            </w:pPr>
          </w:p>
        </w:tc>
      </w:tr>
      <w:tr w:rsidR="00C435CC" w14:paraId="7C32F8E5" w14:textId="77777777" w:rsidTr="00C435C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EF0171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173506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5A1373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A90EAD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A4CBE7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2F3A95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E71B8E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18DD9F" w14:textId="77777777" w:rsidR="00C435CC" w:rsidRDefault="00C435C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FAD7BB" w14:textId="77777777" w:rsidR="00C435CC" w:rsidRDefault="00C435CC">
            <w:pPr>
              <w:rPr>
                <w:sz w:val="20"/>
                <w:szCs w:val="20"/>
              </w:rPr>
            </w:pPr>
          </w:p>
        </w:tc>
      </w:tr>
    </w:tbl>
    <w:p w14:paraId="4A8372D6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bookmarkStart w:id="110" w:name="104437"/>
      <w:bookmarkEnd w:id="110"/>
      <w:r>
        <w:rPr>
          <w:color w:val="000000"/>
        </w:rPr>
        <w:t>Экипаж яхты обязуется подчиняться правилам, действующим на соревновании.</w:t>
      </w:r>
    </w:p>
    <w:p w14:paraId="2FD94925" w14:textId="77777777" w:rsidR="00C435CC" w:rsidRDefault="00C435CC" w:rsidP="00C435CC">
      <w:pPr>
        <w:pStyle w:val="HTML"/>
        <w:spacing w:line="293" w:lineRule="atLeast"/>
        <w:rPr>
          <w:color w:val="000000"/>
        </w:rPr>
      </w:pPr>
    </w:p>
    <w:p w14:paraId="3DD7DC45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>Капитан (рулевой) _____________________   _______________ (Ф.И.О., подпись)</w:t>
      </w:r>
    </w:p>
    <w:p w14:paraId="1D2A1604" w14:textId="77777777" w:rsidR="00C435CC" w:rsidRDefault="00C435CC" w:rsidP="00C435CC">
      <w:pPr>
        <w:pStyle w:val="HTML"/>
        <w:spacing w:line="293" w:lineRule="atLeast"/>
        <w:rPr>
          <w:color w:val="000000"/>
        </w:rPr>
      </w:pPr>
    </w:p>
    <w:p w14:paraId="729B4DD9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bookmarkStart w:id="111" w:name="104438"/>
      <w:bookmarkEnd w:id="111"/>
      <w:r>
        <w:rPr>
          <w:color w:val="000000"/>
        </w:rPr>
        <w:t>Данные спортсмены тренировку прошли, к соревнованию подготовлены</w:t>
      </w:r>
    </w:p>
    <w:p w14:paraId="4B067917" w14:textId="77777777" w:rsidR="00C435CC" w:rsidRDefault="00C435CC" w:rsidP="00C435CC">
      <w:pPr>
        <w:pStyle w:val="HTML"/>
        <w:spacing w:line="293" w:lineRule="atLeast"/>
        <w:rPr>
          <w:color w:val="000000"/>
        </w:rPr>
      </w:pPr>
    </w:p>
    <w:p w14:paraId="5260398D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 xml:space="preserve">___________________________________________ (Ф.И.О. и подпись тренера) </w:t>
      </w:r>
      <w:hyperlink r:id="rId9" w:history="1">
        <w:r>
          <w:rPr>
            <w:rStyle w:val="a7"/>
            <w:rFonts w:ascii="Arial" w:hAnsi="Arial" w:cs="Arial"/>
            <w:color w:val="3C5F87"/>
            <w:sz w:val="23"/>
            <w:szCs w:val="23"/>
            <w:bdr w:val="none" w:sz="0" w:space="0" w:color="auto" w:frame="1"/>
          </w:rPr>
          <w:t>&lt;**&gt;</w:t>
        </w:r>
      </w:hyperlink>
    </w:p>
    <w:p w14:paraId="508CBA07" w14:textId="77777777" w:rsidR="00C435CC" w:rsidRDefault="00C435CC" w:rsidP="00C435CC">
      <w:pPr>
        <w:pStyle w:val="HTML"/>
        <w:spacing w:line="293" w:lineRule="atLeast"/>
        <w:rPr>
          <w:color w:val="000000"/>
        </w:rPr>
      </w:pPr>
    </w:p>
    <w:p w14:paraId="41C97649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>Руководитель региональной спортивной федерации ____________________________</w:t>
      </w:r>
    </w:p>
    <w:p w14:paraId="68CB9CE4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 xml:space="preserve">                                                   (Ф.И.О., должность)</w:t>
      </w:r>
    </w:p>
    <w:p w14:paraId="664ED6E1" w14:textId="77777777" w:rsidR="00C435CC" w:rsidRDefault="00C435CC" w:rsidP="00C435CC">
      <w:pPr>
        <w:pStyle w:val="HTML"/>
        <w:spacing w:line="293" w:lineRule="atLeast"/>
        <w:rPr>
          <w:color w:val="000000"/>
        </w:rPr>
      </w:pPr>
    </w:p>
    <w:p w14:paraId="79965FD5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 xml:space="preserve">    Место</w:t>
      </w:r>
    </w:p>
    <w:p w14:paraId="18E77660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 xml:space="preserve">    печати _______________________________</w:t>
      </w:r>
    </w:p>
    <w:p w14:paraId="02B50E6E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 xml:space="preserve">                      (подпись)</w:t>
      </w:r>
    </w:p>
    <w:p w14:paraId="76F7455C" w14:textId="77777777" w:rsidR="00C435CC" w:rsidRDefault="00C435CC" w:rsidP="00C435CC">
      <w:pPr>
        <w:pStyle w:val="HTML"/>
        <w:spacing w:line="293" w:lineRule="atLeast"/>
        <w:rPr>
          <w:color w:val="000000"/>
        </w:rPr>
      </w:pPr>
    </w:p>
    <w:p w14:paraId="072CCB7F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>Руководитель органа исполнительной власти в области физической культуры и</w:t>
      </w:r>
    </w:p>
    <w:p w14:paraId="5C876EEC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>спорта субъекта Российской Федерации ______________________</w:t>
      </w:r>
    </w:p>
    <w:p w14:paraId="52B73EE2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 xml:space="preserve">                                       (Ф.И.О., должность)</w:t>
      </w:r>
    </w:p>
    <w:p w14:paraId="5AF43433" w14:textId="77777777" w:rsidR="00C435CC" w:rsidRDefault="00C435CC" w:rsidP="00C435CC">
      <w:pPr>
        <w:pStyle w:val="HTML"/>
        <w:spacing w:line="293" w:lineRule="atLeast"/>
        <w:rPr>
          <w:color w:val="000000"/>
        </w:rPr>
      </w:pPr>
    </w:p>
    <w:p w14:paraId="65836908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 xml:space="preserve">    Место</w:t>
      </w:r>
    </w:p>
    <w:p w14:paraId="7D61564F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 xml:space="preserve">    печати _______________________________</w:t>
      </w:r>
    </w:p>
    <w:p w14:paraId="1A38FEF3" w14:textId="77777777" w:rsidR="00C435CC" w:rsidRDefault="00C435CC" w:rsidP="00C435CC">
      <w:pPr>
        <w:pStyle w:val="HTML"/>
        <w:spacing w:line="293" w:lineRule="atLeast"/>
        <w:rPr>
          <w:color w:val="000000"/>
        </w:rPr>
      </w:pPr>
      <w:r>
        <w:rPr>
          <w:color w:val="000000"/>
        </w:rPr>
        <w:t xml:space="preserve">                      (подпись)</w:t>
      </w:r>
    </w:p>
    <w:p w14:paraId="179979A3" w14:textId="77777777" w:rsidR="00C435CC" w:rsidRDefault="00C435CC" w:rsidP="00C435CC">
      <w:pPr>
        <w:pStyle w:val="pboth"/>
        <w:spacing w:before="0" w:beforeAutospacing="0" w:after="0" w:afterAutospacing="0" w:line="293" w:lineRule="atLeast"/>
        <w:rPr>
          <w:rFonts w:ascii="Arial" w:hAnsi="Arial" w:cs="Arial"/>
          <w:color w:val="000000"/>
          <w:sz w:val="23"/>
          <w:szCs w:val="23"/>
        </w:rPr>
      </w:pPr>
      <w:bookmarkStart w:id="112" w:name="104439"/>
      <w:bookmarkEnd w:id="112"/>
      <w:r>
        <w:rPr>
          <w:rFonts w:ascii="Arial" w:hAnsi="Arial" w:cs="Arial"/>
          <w:color w:val="000000"/>
          <w:sz w:val="23"/>
          <w:szCs w:val="23"/>
        </w:rPr>
        <w:t>--------------------------------</w:t>
      </w:r>
    </w:p>
    <w:p w14:paraId="75DC0F05" w14:textId="77777777" w:rsidR="00C435CC" w:rsidRDefault="00C435CC" w:rsidP="00C435CC">
      <w:pPr>
        <w:pStyle w:val="pboth"/>
        <w:spacing w:before="0" w:beforeAutospacing="0" w:after="0" w:afterAutospacing="0" w:line="293" w:lineRule="atLeast"/>
        <w:rPr>
          <w:rFonts w:ascii="Arial" w:hAnsi="Arial" w:cs="Arial"/>
          <w:color w:val="000000"/>
          <w:sz w:val="23"/>
          <w:szCs w:val="23"/>
        </w:rPr>
      </w:pPr>
      <w:bookmarkStart w:id="113" w:name="104440"/>
      <w:bookmarkEnd w:id="113"/>
      <w:r>
        <w:rPr>
          <w:rFonts w:ascii="Arial" w:hAnsi="Arial" w:cs="Arial"/>
          <w:color w:val="000000"/>
          <w:sz w:val="23"/>
          <w:szCs w:val="23"/>
        </w:rPr>
        <w:t>&lt;*&gt; Виза врача заверяется печатью медицинского учреждения.</w:t>
      </w:r>
    </w:p>
    <w:p w14:paraId="1639247C" w14:textId="77777777" w:rsidR="00C435CC" w:rsidRPr="00BB1083" w:rsidRDefault="00C435CC" w:rsidP="00BB1083">
      <w:pPr>
        <w:pStyle w:val="pboth"/>
        <w:spacing w:before="0" w:beforeAutospacing="0" w:after="0" w:afterAutospacing="0" w:line="293" w:lineRule="atLeast"/>
        <w:rPr>
          <w:rFonts w:ascii="Arial" w:hAnsi="Arial" w:cs="Arial"/>
          <w:color w:val="000000"/>
          <w:sz w:val="23"/>
          <w:szCs w:val="23"/>
        </w:rPr>
      </w:pPr>
      <w:bookmarkStart w:id="114" w:name="104441"/>
      <w:bookmarkEnd w:id="114"/>
      <w:r>
        <w:rPr>
          <w:rFonts w:ascii="Arial" w:hAnsi="Arial" w:cs="Arial"/>
          <w:color w:val="000000"/>
          <w:sz w:val="23"/>
          <w:szCs w:val="23"/>
        </w:rPr>
        <w:t>&lt;**&gt; Заполняется для экипажей до 18 лет.</w:t>
      </w:r>
    </w:p>
    <w:sectPr w:rsidR="00C435CC" w:rsidRPr="00BB1083" w:rsidSect="00BB108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0C9F"/>
    <w:multiLevelType w:val="hybridMultilevel"/>
    <w:tmpl w:val="E13AFB40"/>
    <w:lvl w:ilvl="0" w:tplc="786AE5A0">
      <w:numFmt w:val="bullet"/>
      <w:lvlText w:val="-"/>
      <w:lvlJc w:val="left"/>
      <w:pPr>
        <w:ind w:left="180" w:hanging="306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B6C06D10">
      <w:numFmt w:val="bullet"/>
      <w:lvlText w:val="•"/>
      <w:lvlJc w:val="left"/>
      <w:pPr>
        <w:ind w:left="1166" w:hanging="306"/>
      </w:pPr>
      <w:rPr>
        <w:rFonts w:hint="default"/>
        <w:lang w:val="ru-RU" w:eastAsia="en-US" w:bidi="ar-SA"/>
      </w:rPr>
    </w:lvl>
    <w:lvl w:ilvl="2" w:tplc="79A2BDF6">
      <w:numFmt w:val="bullet"/>
      <w:lvlText w:val="•"/>
      <w:lvlJc w:val="left"/>
      <w:pPr>
        <w:ind w:left="2152" w:hanging="306"/>
      </w:pPr>
      <w:rPr>
        <w:rFonts w:hint="default"/>
        <w:lang w:val="ru-RU" w:eastAsia="en-US" w:bidi="ar-SA"/>
      </w:rPr>
    </w:lvl>
    <w:lvl w:ilvl="3" w:tplc="16786002">
      <w:numFmt w:val="bullet"/>
      <w:lvlText w:val="•"/>
      <w:lvlJc w:val="left"/>
      <w:pPr>
        <w:ind w:left="3138" w:hanging="306"/>
      </w:pPr>
      <w:rPr>
        <w:rFonts w:hint="default"/>
        <w:lang w:val="ru-RU" w:eastAsia="en-US" w:bidi="ar-SA"/>
      </w:rPr>
    </w:lvl>
    <w:lvl w:ilvl="4" w:tplc="AA8C61C4">
      <w:numFmt w:val="bullet"/>
      <w:lvlText w:val="•"/>
      <w:lvlJc w:val="left"/>
      <w:pPr>
        <w:ind w:left="4124" w:hanging="306"/>
      </w:pPr>
      <w:rPr>
        <w:rFonts w:hint="default"/>
        <w:lang w:val="ru-RU" w:eastAsia="en-US" w:bidi="ar-SA"/>
      </w:rPr>
    </w:lvl>
    <w:lvl w:ilvl="5" w:tplc="2752DD6C">
      <w:numFmt w:val="bullet"/>
      <w:lvlText w:val="•"/>
      <w:lvlJc w:val="left"/>
      <w:pPr>
        <w:ind w:left="5111" w:hanging="306"/>
      </w:pPr>
      <w:rPr>
        <w:rFonts w:hint="default"/>
        <w:lang w:val="ru-RU" w:eastAsia="en-US" w:bidi="ar-SA"/>
      </w:rPr>
    </w:lvl>
    <w:lvl w:ilvl="6" w:tplc="26C82FD2">
      <w:numFmt w:val="bullet"/>
      <w:lvlText w:val="•"/>
      <w:lvlJc w:val="left"/>
      <w:pPr>
        <w:ind w:left="6097" w:hanging="306"/>
      </w:pPr>
      <w:rPr>
        <w:rFonts w:hint="default"/>
        <w:lang w:val="ru-RU" w:eastAsia="en-US" w:bidi="ar-SA"/>
      </w:rPr>
    </w:lvl>
    <w:lvl w:ilvl="7" w:tplc="07F6E508">
      <w:numFmt w:val="bullet"/>
      <w:lvlText w:val="•"/>
      <w:lvlJc w:val="left"/>
      <w:pPr>
        <w:ind w:left="7083" w:hanging="306"/>
      </w:pPr>
      <w:rPr>
        <w:rFonts w:hint="default"/>
        <w:lang w:val="ru-RU" w:eastAsia="en-US" w:bidi="ar-SA"/>
      </w:rPr>
    </w:lvl>
    <w:lvl w:ilvl="8" w:tplc="1F181F94">
      <w:numFmt w:val="bullet"/>
      <w:lvlText w:val="•"/>
      <w:lvlJc w:val="left"/>
      <w:pPr>
        <w:ind w:left="8069" w:hanging="306"/>
      </w:pPr>
      <w:rPr>
        <w:rFonts w:hint="default"/>
        <w:lang w:val="ru-RU" w:eastAsia="en-US" w:bidi="ar-SA"/>
      </w:rPr>
    </w:lvl>
  </w:abstractNum>
  <w:abstractNum w:abstractNumId="1" w15:restartNumberingAfterBreak="0">
    <w:nsid w:val="02907521"/>
    <w:multiLevelType w:val="multilevel"/>
    <w:tmpl w:val="AF1EA180"/>
    <w:lvl w:ilvl="0">
      <w:start w:val="5"/>
      <w:numFmt w:val="decimal"/>
      <w:lvlText w:val="%1"/>
      <w:lvlJc w:val="left"/>
      <w:pPr>
        <w:ind w:left="666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6" w:hanging="485"/>
        <w:jc w:val="right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522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8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9" w:hanging="485"/>
      </w:pPr>
      <w:rPr>
        <w:rFonts w:hint="default"/>
        <w:lang w:val="ru-RU" w:eastAsia="en-US" w:bidi="ar-SA"/>
      </w:rPr>
    </w:lvl>
  </w:abstractNum>
  <w:abstractNum w:abstractNumId="2" w15:restartNumberingAfterBreak="0">
    <w:nsid w:val="091F1770"/>
    <w:multiLevelType w:val="multilevel"/>
    <w:tmpl w:val="51F829D8"/>
    <w:lvl w:ilvl="0">
      <w:start w:val="7"/>
      <w:numFmt w:val="decimal"/>
      <w:lvlText w:val="%1"/>
      <w:lvlJc w:val="left"/>
      <w:pPr>
        <w:ind w:left="166" w:hanging="7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6" w:hanging="720"/>
      </w:pPr>
      <w:rPr>
        <w:rFonts w:ascii="Times New Roman" w:eastAsia="Times New Roman" w:hAnsi="Times New Roman" w:cs="Times New Roman" w:hint="default"/>
        <w:spacing w:val="-3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136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5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1EE02A3C"/>
    <w:multiLevelType w:val="multilevel"/>
    <w:tmpl w:val="0C4C239A"/>
    <w:lvl w:ilvl="0">
      <w:start w:val="17"/>
      <w:numFmt w:val="decimal"/>
      <w:lvlText w:val="%1.0"/>
      <w:lvlJc w:val="left"/>
      <w:pPr>
        <w:ind w:left="1439" w:hanging="5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47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3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477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23" w:hanging="1800"/>
      </w:pPr>
      <w:rPr>
        <w:rFonts w:hint="default"/>
      </w:rPr>
    </w:lvl>
  </w:abstractNum>
  <w:abstractNum w:abstractNumId="4" w15:restartNumberingAfterBreak="0">
    <w:nsid w:val="1F1777E0"/>
    <w:multiLevelType w:val="hybridMultilevel"/>
    <w:tmpl w:val="F57C5E7A"/>
    <w:lvl w:ilvl="0" w:tplc="4D38C876">
      <w:start w:val="1"/>
      <w:numFmt w:val="decimal"/>
      <w:lvlText w:val="%1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21601CD5"/>
    <w:multiLevelType w:val="hybridMultilevel"/>
    <w:tmpl w:val="66CE84C2"/>
    <w:lvl w:ilvl="0" w:tplc="A2F632C0">
      <w:start w:val="8"/>
      <w:numFmt w:val="decimalZero"/>
      <w:lvlText w:val="%1"/>
      <w:lvlJc w:val="left"/>
      <w:pPr>
        <w:ind w:left="49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8" w:hanging="360"/>
      </w:pPr>
    </w:lvl>
    <w:lvl w:ilvl="2" w:tplc="0419001B" w:tentative="1">
      <w:start w:val="1"/>
      <w:numFmt w:val="lowerRoman"/>
      <w:lvlText w:val="%3."/>
      <w:lvlJc w:val="right"/>
      <w:pPr>
        <w:ind w:left="1938" w:hanging="180"/>
      </w:pPr>
    </w:lvl>
    <w:lvl w:ilvl="3" w:tplc="0419000F" w:tentative="1">
      <w:start w:val="1"/>
      <w:numFmt w:val="decimal"/>
      <w:lvlText w:val="%4."/>
      <w:lvlJc w:val="left"/>
      <w:pPr>
        <w:ind w:left="2658" w:hanging="360"/>
      </w:pPr>
    </w:lvl>
    <w:lvl w:ilvl="4" w:tplc="04190019" w:tentative="1">
      <w:start w:val="1"/>
      <w:numFmt w:val="lowerLetter"/>
      <w:lvlText w:val="%5."/>
      <w:lvlJc w:val="left"/>
      <w:pPr>
        <w:ind w:left="3378" w:hanging="360"/>
      </w:pPr>
    </w:lvl>
    <w:lvl w:ilvl="5" w:tplc="0419001B" w:tentative="1">
      <w:start w:val="1"/>
      <w:numFmt w:val="lowerRoman"/>
      <w:lvlText w:val="%6."/>
      <w:lvlJc w:val="right"/>
      <w:pPr>
        <w:ind w:left="4098" w:hanging="180"/>
      </w:pPr>
    </w:lvl>
    <w:lvl w:ilvl="6" w:tplc="0419000F" w:tentative="1">
      <w:start w:val="1"/>
      <w:numFmt w:val="decimal"/>
      <w:lvlText w:val="%7."/>
      <w:lvlJc w:val="left"/>
      <w:pPr>
        <w:ind w:left="4818" w:hanging="360"/>
      </w:pPr>
    </w:lvl>
    <w:lvl w:ilvl="7" w:tplc="04190019" w:tentative="1">
      <w:start w:val="1"/>
      <w:numFmt w:val="lowerLetter"/>
      <w:lvlText w:val="%8."/>
      <w:lvlJc w:val="left"/>
      <w:pPr>
        <w:ind w:left="5538" w:hanging="360"/>
      </w:pPr>
    </w:lvl>
    <w:lvl w:ilvl="8" w:tplc="0419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6" w15:restartNumberingAfterBreak="0">
    <w:nsid w:val="307370A6"/>
    <w:multiLevelType w:val="multilevel"/>
    <w:tmpl w:val="B29A6096"/>
    <w:lvl w:ilvl="0">
      <w:start w:val="9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7" w15:restartNumberingAfterBreak="0">
    <w:nsid w:val="38A96F2E"/>
    <w:multiLevelType w:val="multilevel"/>
    <w:tmpl w:val="BE123EBC"/>
    <w:lvl w:ilvl="0">
      <w:start w:val="11"/>
      <w:numFmt w:val="decimalZero"/>
      <w:lvlText w:val="%1"/>
      <w:lvlJc w:val="left"/>
      <w:pPr>
        <w:ind w:left="50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5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8" w:hanging="1800"/>
      </w:pPr>
      <w:rPr>
        <w:rFonts w:hint="default"/>
      </w:rPr>
    </w:lvl>
  </w:abstractNum>
  <w:abstractNum w:abstractNumId="8" w15:restartNumberingAfterBreak="0">
    <w:nsid w:val="3E6B5816"/>
    <w:multiLevelType w:val="multilevel"/>
    <w:tmpl w:val="B604646E"/>
    <w:lvl w:ilvl="0">
      <w:start w:val="10"/>
      <w:numFmt w:val="decimal"/>
      <w:lvlText w:val="%1"/>
      <w:lvlJc w:val="left"/>
      <w:pPr>
        <w:ind w:left="735" w:hanging="5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5" w:hanging="585"/>
      </w:pPr>
      <w:rPr>
        <w:rFonts w:ascii="Times New Roman" w:eastAsia="Times New Roman" w:hAnsi="Times New Roman" w:cs="Times New Roman" w:hint="default"/>
        <w:spacing w:val="-5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582" w:hanging="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3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4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6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7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8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9" w:hanging="585"/>
      </w:pPr>
      <w:rPr>
        <w:rFonts w:hint="default"/>
        <w:lang w:val="ru-RU" w:eastAsia="en-US" w:bidi="ar-SA"/>
      </w:rPr>
    </w:lvl>
  </w:abstractNum>
  <w:abstractNum w:abstractNumId="9" w15:restartNumberingAfterBreak="0">
    <w:nsid w:val="451F0721"/>
    <w:multiLevelType w:val="hybridMultilevel"/>
    <w:tmpl w:val="A8E2674A"/>
    <w:lvl w:ilvl="0" w:tplc="3280B90C">
      <w:start w:val="8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A20A3E"/>
    <w:multiLevelType w:val="multilevel"/>
    <w:tmpl w:val="4C18B138"/>
    <w:lvl w:ilvl="0">
      <w:start w:val="12"/>
      <w:numFmt w:val="decimal"/>
      <w:lvlText w:val="%1"/>
      <w:lvlJc w:val="left"/>
      <w:pPr>
        <w:ind w:left="822" w:hanging="5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16" w:hanging="590"/>
      </w:pPr>
      <w:rPr>
        <w:rFonts w:ascii="Times New Roman" w:eastAsia="Times New Roman" w:hAnsi="Times New Roman" w:cs="Times New Roman" w:hint="default"/>
        <w:spacing w:val="-6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658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6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5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3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2" w:hanging="590"/>
      </w:pPr>
      <w:rPr>
        <w:rFonts w:hint="default"/>
        <w:lang w:val="ru-RU" w:eastAsia="en-US" w:bidi="ar-SA"/>
      </w:rPr>
    </w:lvl>
  </w:abstractNum>
  <w:abstractNum w:abstractNumId="11" w15:restartNumberingAfterBreak="0">
    <w:nsid w:val="4DF85A43"/>
    <w:multiLevelType w:val="multilevel"/>
    <w:tmpl w:val="EF366988"/>
    <w:lvl w:ilvl="0">
      <w:start w:val="11"/>
      <w:numFmt w:val="decimal"/>
      <w:lvlText w:val="%1.0"/>
      <w:lvlJc w:val="left"/>
      <w:pPr>
        <w:ind w:left="560" w:hanging="5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8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4ED50203"/>
    <w:multiLevelType w:val="multilevel"/>
    <w:tmpl w:val="30E05590"/>
    <w:lvl w:ilvl="0">
      <w:start w:val="2"/>
      <w:numFmt w:val="decimal"/>
      <w:lvlText w:val="%1"/>
      <w:lvlJc w:val="left"/>
      <w:pPr>
        <w:ind w:left="676" w:hanging="61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610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548" w:hanging="6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7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6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0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5" w:hanging="610"/>
      </w:pPr>
      <w:rPr>
        <w:rFonts w:hint="default"/>
        <w:lang w:val="ru-RU" w:eastAsia="en-US" w:bidi="ar-SA"/>
      </w:rPr>
    </w:lvl>
  </w:abstractNum>
  <w:abstractNum w:abstractNumId="13" w15:restartNumberingAfterBreak="0">
    <w:nsid w:val="5529465D"/>
    <w:multiLevelType w:val="multilevel"/>
    <w:tmpl w:val="CEFAE414"/>
    <w:lvl w:ilvl="0">
      <w:start w:val="8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3" w:hanging="1800"/>
      </w:pPr>
      <w:rPr>
        <w:rFonts w:hint="default"/>
      </w:rPr>
    </w:lvl>
  </w:abstractNum>
  <w:abstractNum w:abstractNumId="14" w15:restartNumberingAfterBreak="0">
    <w:nsid w:val="5AC51003"/>
    <w:multiLevelType w:val="multilevel"/>
    <w:tmpl w:val="D9F63CFE"/>
    <w:lvl w:ilvl="0">
      <w:start w:val="11"/>
      <w:numFmt w:val="decimal"/>
      <w:lvlText w:val="%1.0"/>
      <w:lvlJc w:val="left"/>
      <w:pPr>
        <w:ind w:left="1443" w:hanging="5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51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7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477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27" w:hanging="1800"/>
      </w:pPr>
      <w:rPr>
        <w:rFonts w:hint="default"/>
      </w:rPr>
    </w:lvl>
  </w:abstractNum>
  <w:abstractNum w:abstractNumId="15" w15:restartNumberingAfterBreak="0">
    <w:nsid w:val="5D1E2135"/>
    <w:multiLevelType w:val="hybridMultilevel"/>
    <w:tmpl w:val="11203E06"/>
    <w:lvl w:ilvl="0" w:tplc="FDFA0EE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3483C"/>
    <w:multiLevelType w:val="multilevel"/>
    <w:tmpl w:val="E93E9BB0"/>
    <w:lvl w:ilvl="0">
      <w:start w:val="1"/>
      <w:numFmt w:val="decimal"/>
      <w:lvlText w:val="%1"/>
      <w:lvlJc w:val="left"/>
      <w:pPr>
        <w:ind w:left="772" w:hanging="6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2" w:hanging="662"/>
      </w:pPr>
      <w:rPr>
        <w:rFonts w:ascii="Times New Roman" w:eastAsia="Times New Roman" w:hAnsi="Times New Roman" w:cs="Times New Roman" w:hint="default"/>
        <w:spacing w:val="-5"/>
        <w:w w:val="100"/>
        <w:sz w:val="25"/>
        <w:szCs w:val="2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6" w:hanging="763"/>
      </w:pPr>
      <w:rPr>
        <w:rFonts w:ascii="Times New Roman" w:eastAsia="Times New Roman" w:hAnsi="Times New Roman" w:cs="Times New Roman" w:hint="default"/>
        <w:spacing w:val="-3"/>
        <w:w w:val="100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849" w:hanging="7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4" w:hanging="7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9" w:hanging="7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7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9" w:hanging="7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4" w:hanging="763"/>
      </w:pPr>
      <w:rPr>
        <w:rFonts w:hint="default"/>
        <w:lang w:val="ru-RU" w:eastAsia="en-US" w:bidi="ar-SA"/>
      </w:rPr>
    </w:lvl>
  </w:abstractNum>
  <w:abstractNum w:abstractNumId="17" w15:restartNumberingAfterBreak="0">
    <w:nsid w:val="60C941BE"/>
    <w:multiLevelType w:val="multilevel"/>
    <w:tmpl w:val="19346850"/>
    <w:lvl w:ilvl="0">
      <w:start w:val="8"/>
      <w:numFmt w:val="decimal"/>
      <w:lvlText w:val="%1"/>
      <w:lvlJc w:val="left"/>
      <w:pPr>
        <w:ind w:left="540" w:hanging="61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0" w:hanging="618"/>
      </w:pPr>
      <w:rPr>
        <w:rFonts w:ascii="Times New Roman" w:eastAsia="Times New Roman" w:hAnsi="Times New Roman" w:cs="Times New Roman" w:hint="default"/>
        <w:spacing w:val="-13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440" w:hanging="6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0" w:hanging="6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6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1" w:hanging="6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1" w:hanging="6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1" w:hanging="6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618"/>
      </w:pPr>
      <w:rPr>
        <w:rFonts w:hint="default"/>
        <w:lang w:val="ru-RU" w:eastAsia="en-US" w:bidi="ar-SA"/>
      </w:rPr>
    </w:lvl>
  </w:abstractNum>
  <w:abstractNum w:abstractNumId="18" w15:restartNumberingAfterBreak="0">
    <w:nsid w:val="61DC7724"/>
    <w:multiLevelType w:val="hybridMultilevel"/>
    <w:tmpl w:val="FFD6816C"/>
    <w:lvl w:ilvl="0" w:tplc="94B0C77E">
      <w:start w:val="13"/>
      <w:numFmt w:val="decimal"/>
      <w:lvlText w:val="%1"/>
      <w:lvlJc w:val="left"/>
      <w:pPr>
        <w:ind w:left="470" w:hanging="332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5"/>
        <w:szCs w:val="25"/>
        <w:lang w:val="ru-RU" w:eastAsia="en-US" w:bidi="ar-SA"/>
      </w:rPr>
    </w:lvl>
    <w:lvl w:ilvl="1" w:tplc="D0E0CFD4">
      <w:numFmt w:val="bullet"/>
      <w:lvlText w:val="•"/>
      <w:lvlJc w:val="left"/>
      <w:pPr>
        <w:ind w:left="1429" w:hanging="332"/>
      </w:pPr>
      <w:rPr>
        <w:rFonts w:hint="default"/>
        <w:lang w:val="ru-RU" w:eastAsia="en-US" w:bidi="ar-SA"/>
      </w:rPr>
    </w:lvl>
    <w:lvl w:ilvl="2" w:tplc="AC0840DE">
      <w:numFmt w:val="bullet"/>
      <w:lvlText w:val="•"/>
      <w:lvlJc w:val="left"/>
      <w:pPr>
        <w:ind w:left="2378" w:hanging="332"/>
      </w:pPr>
      <w:rPr>
        <w:rFonts w:hint="default"/>
        <w:lang w:val="ru-RU" w:eastAsia="en-US" w:bidi="ar-SA"/>
      </w:rPr>
    </w:lvl>
    <w:lvl w:ilvl="3" w:tplc="15442A3A">
      <w:numFmt w:val="bullet"/>
      <w:lvlText w:val="•"/>
      <w:lvlJc w:val="left"/>
      <w:pPr>
        <w:ind w:left="3327" w:hanging="332"/>
      </w:pPr>
      <w:rPr>
        <w:rFonts w:hint="default"/>
        <w:lang w:val="ru-RU" w:eastAsia="en-US" w:bidi="ar-SA"/>
      </w:rPr>
    </w:lvl>
    <w:lvl w:ilvl="4" w:tplc="5F64DE4C">
      <w:numFmt w:val="bullet"/>
      <w:lvlText w:val="•"/>
      <w:lvlJc w:val="left"/>
      <w:pPr>
        <w:ind w:left="4276" w:hanging="332"/>
      </w:pPr>
      <w:rPr>
        <w:rFonts w:hint="default"/>
        <w:lang w:val="ru-RU" w:eastAsia="en-US" w:bidi="ar-SA"/>
      </w:rPr>
    </w:lvl>
    <w:lvl w:ilvl="5" w:tplc="A25C401A">
      <w:numFmt w:val="bullet"/>
      <w:lvlText w:val="•"/>
      <w:lvlJc w:val="left"/>
      <w:pPr>
        <w:ind w:left="5226" w:hanging="332"/>
      </w:pPr>
      <w:rPr>
        <w:rFonts w:hint="default"/>
        <w:lang w:val="ru-RU" w:eastAsia="en-US" w:bidi="ar-SA"/>
      </w:rPr>
    </w:lvl>
    <w:lvl w:ilvl="6" w:tplc="A19091C4">
      <w:numFmt w:val="bullet"/>
      <w:lvlText w:val="•"/>
      <w:lvlJc w:val="left"/>
      <w:pPr>
        <w:ind w:left="6175" w:hanging="332"/>
      </w:pPr>
      <w:rPr>
        <w:rFonts w:hint="default"/>
        <w:lang w:val="ru-RU" w:eastAsia="en-US" w:bidi="ar-SA"/>
      </w:rPr>
    </w:lvl>
    <w:lvl w:ilvl="7" w:tplc="B12C5A18">
      <w:numFmt w:val="bullet"/>
      <w:lvlText w:val="•"/>
      <w:lvlJc w:val="left"/>
      <w:pPr>
        <w:ind w:left="7124" w:hanging="332"/>
      </w:pPr>
      <w:rPr>
        <w:rFonts w:hint="default"/>
        <w:lang w:val="ru-RU" w:eastAsia="en-US" w:bidi="ar-SA"/>
      </w:rPr>
    </w:lvl>
    <w:lvl w:ilvl="8" w:tplc="DE7A7918">
      <w:numFmt w:val="bullet"/>
      <w:lvlText w:val="•"/>
      <w:lvlJc w:val="left"/>
      <w:pPr>
        <w:ind w:left="8073" w:hanging="332"/>
      </w:pPr>
      <w:rPr>
        <w:rFonts w:hint="default"/>
        <w:lang w:val="ru-RU" w:eastAsia="en-US" w:bidi="ar-SA"/>
      </w:rPr>
    </w:lvl>
  </w:abstractNum>
  <w:abstractNum w:abstractNumId="19" w15:restartNumberingAfterBreak="0">
    <w:nsid w:val="654E2B40"/>
    <w:multiLevelType w:val="multilevel"/>
    <w:tmpl w:val="CE2AC03A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20" w15:restartNumberingAfterBreak="0">
    <w:nsid w:val="6BAE3B23"/>
    <w:multiLevelType w:val="multilevel"/>
    <w:tmpl w:val="E904EBEC"/>
    <w:lvl w:ilvl="0">
      <w:start w:val="17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38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94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4" w:hanging="1800"/>
      </w:pPr>
      <w:rPr>
        <w:rFonts w:hint="default"/>
      </w:rPr>
    </w:lvl>
  </w:abstractNum>
  <w:abstractNum w:abstractNumId="21" w15:restartNumberingAfterBreak="0">
    <w:nsid w:val="6D0E0894"/>
    <w:multiLevelType w:val="multilevel"/>
    <w:tmpl w:val="5E241D22"/>
    <w:lvl w:ilvl="0">
      <w:start w:val="7"/>
      <w:numFmt w:val="decimal"/>
      <w:lvlText w:val="%1"/>
      <w:lvlJc w:val="left"/>
      <w:pPr>
        <w:ind w:left="494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4" w:hanging="701"/>
      </w:pPr>
      <w:rPr>
        <w:rFonts w:ascii="Times New Roman" w:eastAsia="Times New Roman" w:hAnsi="Times New Roman" w:cs="Times New Roman" w:hint="default"/>
        <w:spacing w:val="-11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394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7" w:hanging="701"/>
      </w:pPr>
      <w:rPr>
        <w:rFonts w:hint="default"/>
        <w:lang w:val="ru-RU" w:eastAsia="en-US" w:bidi="ar-SA"/>
      </w:rPr>
    </w:lvl>
  </w:abstractNum>
  <w:abstractNum w:abstractNumId="22" w15:restartNumberingAfterBreak="0">
    <w:nsid w:val="762424C7"/>
    <w:multiLevelType w:val="multilevel"/>
    <w:tmpl w:val="468AA766"/>
    <w:lvl w:ilvl="0">
      <w:start w:val="11"/>
      <w:numFmt w:val="decimal"/>
      <w:lvlText w:val="%1.0"/>
      <w:lvlJc w:val="left"/>
      <w:pPr>
        <w:ind w:left="1439" w:hanging="5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47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7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23" w:hanging="1800"/>
      </w:pPr>
      <w:rPr>
        <w:rFonts w:hint="default"/>
      </w:rPr>
    </w:lvl>
  </w:abstractNum>
  <w:abstractNum w:abstractNumId="23" w15:restartNumberingAfterBreak="0">
    <w:nsid w:val="78551CC3"/>
    <w:multiLevelType w:val="multilevel"/>
    <w:tmpl w:val="0A0E350E"/>
    <w:lvl w:ilvl="0">
      <w:start w:val="11"/>
      <w:numFmt w:val="decimal"/>
      <w:lvlText w:val="%1"/>
      <w:lvlJc w:val="left"/>
      <w:pPr>
        <w:ind w:left="835" w:hanging="67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5" w:hanging="677"/>
      </w:pPr>
      <w:rPr>
        <w:rFonts w:ascii="Times New Roman" w:eastAsia="Times New Roman" w:hAnsi="Times New Roman" w:cs="Times New Roman" w:hint="default"/>
        <w:spacing w:val="-6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662" w:hanging="6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3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4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6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677"/>
      </w:pPr>
      <w:rPr>
        <w:rFonts w:hint="default"/>
        <w:lang w:val="ru-RU" w:eastAsia="en-US" w:bidi="ar-SA"/>
      </w:rPr>
    </w:lvl>
  </w:abstractNum>
  <w:abstractNum w:abstractNumId="24" w15:restartNumberingAfterBreak="0">
    <w:nsid w:val="79A208BC"/>
    <w:multiLevelType w:val="multilevel"/>
    <w:tmpl w:val="AF1EA180"/>
    <w:lvl w:ilvl="0">
      <w:start w:val="5"/>
      <w:numFmt w:val="decimal"/>
      <w:lvlText w:val="%1"/>
      <w:lvlJc w:val="left"/>
      <w:pPr>
        <w:ind w:left="666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6" w:hanging="485"/>
        <w:jc w:val="right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522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8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9" w:hanging="485"/>
      </w:pPr>
      <w:rPr>
        <w:rFonts w:hint="default"/>
        <w:lang w:val="ru-RU" w:eastAsia="en-US" w:bidi="ar-SA"/>
      </w:rPr>
    </w:lvl>
  </w:abstractNum>
  <w:abstractNum w:abstractNumId="25" w15:restartNumberingAfterBreak="0">
    <w:nsid w:val="79A87F1D"/>
    <w:multiLevelType w:val="hybridMultilevel"/>
    <w:tmpl w:val="99B43D18"/>
    <w:lvl w:ilvl="0" w:tplc="3ACE6D3A">
      <w:start w:val="17"/>
      <w:numFmt w:val="decimal"/>
      <w:lvlText w:val="%1"/>
      <w:lvlJc w:val="left"/>
      <w:pPr>
        <w:ind w:left="476" w:hanging="33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5"/>
        <w:szCs w:val="25"/>
        <w:lang w:val="ru-RU" w:eastAsia="en-US" w:bidi="ar-SA"/>
      </w:rPr>
    </w:lvl>
    <w:lvl w:ilvl="1" w:tplc="CACC6F94">
      <w:numFmt w:val="bullet"/>
      <w:lvlText w:val="•"/>
      <w:lvlJc w:val="left"/>
      <w:pPr>
        <w:ind w:left="1429" w:hanging="332"/>
      </w:pPr>
      <w:rPr>
        <w:rFonts w:hint="default"/>
        <w:lang w:val="ru-RU" w:eastAsia="en-US" w:bidi="ar-SA"/>
      </w:rPr>
    </w:lvl>
    <w:lvl w:ilvl="2" w:tplc="EE1A1866">
      <w:numFmt w:val="bullet"/>
      <w:lvlText w:val="•"/>
      <w:lvlJc w:val="left"/>
      <w:pPr>
        <w:ind w:left="2378" w:hanging="332"/>
      </w:pPr>
      <w:rPr>
        <w:rFonts w:hint="default"/>
        <w:lang w:val="ru-RU" w:eastAsia="en-US" w:bidi="ar-SA"/>
      </w:rPr>
    </w:lvl>
    <w:lvl w:ilvl="3" w:tplc="7D88439E">
      <w:numFmt w:val="bullet"/>
      <w:lvlText w:val="•"/>
      <w:lvlJc w:val="left"/>
      <w:pPr>
        <w:ind w:left="3327" w:hanging="332"/>
      </w:pPr>
      <w:rPr>
        <w:rFonts w:hint="default"/>
        <w:lang w:val="ru-RU" w:eastAsia="en-US" w:bidi="ar-SA"/>
      </w:rPr>
    </w:lvl>
    <w:lvl w:ilvl="4" w:tplc="8DEABE5E">
      <w:numFmt w:val="bullet"/>
      <w:lvlText w:val="•"/>
      <w:lvlJc w:val="left"/>
      <w:pPr>
        <w:ind w:left="4276" w:hanging="332"/>
      </w:pPr>
      <w:rPr>
        <w:rFonts w:hint="default"/>
        <w:lang w:val="ru-RU" w:eastAsia="en-US" w:bidi="ar-SA"/>
      </w:rPr>
    </w:lvl>
    <w:lvl w:ilvl="5" w:tplc="B2EEDF6C">
      <w:numFmt w:val="bullet"/>
      <w:lvlText w:val="•"/>
      <w:lvlJc w:val="left"/>
      <w:pPr>
        <w:ind w:left="5226" w:hanging="332"/>
      </w:pPr>
      <w:rPr>
        <w:rFonts w:hint="default"/>
        <w:lang w:val="ru-RU" w:eastAsia="en-US" w:bidi="ar-SA"/>
      </w:rPr>
    </w:lvl>
    <w:lvl w:ilvl="6" w:tplc="EF7C1F86">
      <w:numFmt w:val="bullet"/>
      <w:lvlText w:val="•"/>
      <w:lvlJc w:val="left"/>
      <w:pPr>
        <w:ind w:left="6175" w:hanging="332"/>
      </w:pPr>
      <w:rPr>
        <w:rFonts w:hint="default"/>
        <w:lang w:val="ru-RU" w:eastAsia="en-US" w:bidi="ar-SA"/>
      </w:rPr>
    </w:lvl>
    <w:lvl w:ilvl="7" w:tplc="C43A8706">
      <w:numFmt w:val="bullet"/>
      <w:lvlText w:val="•"/>
      <w:lvlJc w:val="left"/>
      <w:pPr>
        <w:ind w:left="7124" w:hanging="332"/>
      </w:pPr>
      <w:rPr>
        <w:rFonts w:hint="default"/>
        <w:lang w:val="ru-RU" w:eastAsia="en-US" w:bidi="ar-SA"/>
      </w:rPr>
    </w:lvl>
    <w:lvl w:ilvl="8" w:tplc="5EECE974">
      <w:numFmt w:val="bullet"/>
      <w:lvlText w:val="•"/>
      <w:lvlJc w:val="left"/>
      <w:pPr>
        <w:ind w:left="8073" w:hanging="332"/>
      </w:pPr>
      <w:rPr>
        <w:rFonts w:hint="default"/>
        <w:lang w:val="ru-RU" w:eastAsia="en-US" w:bidi="ar-SA"/>
      </w:rPr>
    </w:lvl>
  </w:abstractNum>
  <w:abstractNum w:abstractNumId="26" w15:restartNumberingAfterBreak="0">
    <w:nsid w:val="7CE779C3"/>
    <w:multiLevelType w:val="multilevel"/>
    <w:tmpl w:val="A84E5F82"/>
    <w:lvl w:ilvl="0">
      <w:start w:val="4"/>
      <w:numFmt w:val="decimal"/>
      <w:lvlText w:val="%1"/>
      <w:lvlJc w:val="left"/>
      <w:pPr>
        <w:ind w:left="674" w:hanging="5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6" w:hanging="556"/>
      </w:pPr>
      <w:rPr>
        <w:rFonts w:ascii="Times New Roman" w:eastAsia="Times New Roman" w:hAnsi="Times New Roman" w:cs="Times New Roman" w:hint="default"/>
        <w:spacing w:val="0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679" w:hanging="5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9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8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8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556"/>
      </w:pPr>
      <w:rPr>
        <w:rFonts w:hint="default"/>
        <w:lang w:val="ru-RU" w:eastAsia="en-US" w:bidi="ar-SA"/>
      </w:rPr>
    </w:lvl>
  </w:abstractNum>
  <w:abstractNum w:abstractNumId="27" w15:restartNumberingAfterBreak="0">
    <w:nsid w:val="7D601CE8"/>
    <w:multiLevelType w:val="hybridMultilevel"/>
    <w:tmpl w:val="4F26CFAC"/>
    <w:lvl w:ilvl="0" w:tplc="A118B078">
      <w:start w:val="1"/>
      <w:numFmt w:val="decimal"/>
      <w:lvlText w:val="%1."/>
      <w:lvlJc w:val="left"/>
      <w:pPr>
        <w:ind w:left="3662" w:hanging="259"/>
        <w:jc w:val="right"/>
      </w:pPr>
      <w:rPr>
        <w:rFonts w:ascii="Times New Roman" w:eastAsia="Times New Roman" w:hAnsi="Times New Roman" w:cs="Times New Roman" w:hint="default"/>
        <w:b/>
        <w:bCs/>
        <w:spacing w:val="-19"/>
        <w:w w:val="100"/>
        <w:sz w:val="25"/>
        <w:szCs w:val="25"/>
        <w:lang w:val="ru-RU" w:eastAsia="en-US" w:bidi="ar-SA"/>
      </w:rPr>
    </w:lvl>
    <w:lvl w:ilvl="1" w:tplc="770EDC44">
      <w:numFmt w:val="bullet"/>
      <w:lvlText w:val="•"/>
      <w:lvlJc w:val="left"/>
      <w:pPr>
        <w:ind w:left="4281" w:hanging="259"/>
      </w:pPr>
      <w:rPr>
        <w:rFonts w:hint="default"/>
        <w:lang w:val="ru-RU" w:eastAsia="en-US" w:bidi="ar-SA"/>
      </w:rPr>
    </w:lvl>
    <w:lvl w:ilvl="2" w:tplc="A2B486D0">
      <w:numFmt w:val="bullet"/>
      <w:lvlText w:val="•"/>
      <w:lvlJc w:val="left"/>
      <w:pPr>
        <w:ind w:left="4891" w:hanging="259"/>
      </w:pPr>
      <w:rPr>
        <w:rFonts w:hint="default"/>
        <w:lang w:val="ru-RU" w:eastAsia="en-US" w:bidi="ar-SA"/>
      </w:rPr>
    </w:lvl>
    <w:lvl w:ilvl="3" w:tplc="729C6FB6">
      <w:numFmt w:val="bullet"/>
      <w:lvlText w:val="•"/>
      <w:lvlJc w:val="left"/>
      <w:pPr>
        <w:ind w:left="5502" w:hanging="259"/>
      </w:pPr>
      <w:rPr>
        <w:rFonts w:hint="default"/>
        <w:lang w:val="ru-RU" w:eastAsia="en-US" w:bidi="ar-SA"/>
      </w:rPr>
    </w:lvl>
    <w:lvl w:ilvl="4" w:tplc="09A441B4">
      <w:numFmt w:val="bullet"/>
      <w:lvlText w:val="•"/>
      <w:lvlJc w:val="left"/>
      <w:pPr>
        <w:ind w:left="6112" w:hanging="259"/>
      </w:pPr>
      <w:rPr>
        <w:rFonts w:hint="default"/>
        <w:lang w:val="ru-RU" w:eastAsia="en-US" w:bidi="ar-SA"/>
      </w:rPr>
    </w:lvl>
    <w:lvl w:ilvl="5" w:tplc="FA4A8718">
      <w:numFmt w:val="bullet"/>
      <w:lvlText w:val="•"/>
      <w:lvlJc w:val="left"/>
      <w:pPr>
        <w:ind w:left="6723" w:hanging="259"/>
      </w:pPr>
      <w:rPr>
        <w:rFonts w:hint="default"/>
        <w:lang w:val="ru-RU" w:eastAsia="en-US" w:bidi="ar-SA"/>
      </w:rPr>
    </w:lvl>
    <w:lvl w:ilvl="6" w:tplc="4240F93C">
      <w:numFmt w:val="bullet"/>
      <w:lvlText w:val="•"/>
      <w:lvlJc w:val="left"/>
      <w:pPr>
        <w:ind w:left="7333" w:hanging="259"/>
      </w:pPr>
      <w:rPr>
        <w:rFonts w:hint="default"/>
        <w:lang w:val="ru-RU" w:eastAsia="en-US" w:bidi="ar-SA"/>
      </w:rPr>
    </w:lvl>
    <w:lvl w:ilvl="7" w:tplc="2482E9EC">
      <w:numFmt w:val="bullet"/>
      <w:lvlText w:val="•"/>
      <w:lvlJc w:val="left"/>
      <w:pPr>
        <w:ind w:left="7943" w:hanging="259"/>
      </w:pPr>
      <w:rPr>
        <w:rFonts w:hint="default"/>
        <w:lang w:val="ru-RU" w:eastAsia="en-US" w:bidi="ar-SA"/>
      </w:rPr>
    </w:lvl>
    <w:lvl w:ilvl="8" w:tplc="9FC863AC">
      <w:numFmt w:val="bullet"/>
      <w:lvlText w:val="•"/>
      <w:lvlJc w:val="left"/>
      <w:pPr>
        <w:ind w:left="8554" w:hanging="259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6"/>
  </w:num>
  <w:num w:numId="3">
    <w:abstractNumId w:val="27"/>
  </w:num>
  <w:num w:numId="4">
    <w:abstractNumId w:val="26"/>
  </w:num>
  <w:num w:numId="5">
    <w:abstractNumId w:val="21"/>
  </w:num>
  <w:num w:numId="6">
    <w:abstractNumId w:val="25"/>
  </w:num>
  <w:num w:numId="7">
    <w:abstractNumId w:val="18"/>
  </w:num>
  <w:num w:numId="8">
    <w:abstractNumId w:val="1"/>
  </w:num>
  <w:num w:numId="9">
    <w:abstractNumId w:val="5"/>
  </w:num>
  <w:num w:numId="10">
    <w:abstractNumId w:val="20"/>
  </w:num>
  <w:num w:numId="11">
    <w:abstractNumId w:val="14"/>
  </w:num>
  <w:num w:numId="12">
    <w:abstractNumId w:val="3"/>
  </w:num>
  <w:num w:numId="13">
    <w:abstractNumId w:val="0"/>
  </w:num>
  <w:num w:numId="14">
    <w:abstractNumId w:val="17"/>
  </w:num>
  <w:num w:numId="15">
    <w:abstractNumId w:val="2"/>
  </w:num>
  <w:num w:numId="16">
    <w:abstractNumId w:val="13"/>
  </w:num>
  <w:num w:numId="17">
    <w:abstractNumId w:val="8"/>
  </w:num>
  <w:num w:numId="18">
    <w:abstractNumId w:val="23"/>
  </w:num>
  <w:num w:numId="19">
    <w:abstractNumId w:val="10"/>
  </w:num>
  <w:num w:numId="20">
    <w:abstractNumId w:val="19"/>
  </w:num>
  <w:num w:numId="21">
    <w:abstractNumId w:val="22"/>
  </w:num>
  <w:num w:numId="22">
    <w:abstractNumId w:val="7"/>
  </w:num>
  <w:num w:numId="23">
    <w:abstractNumId w:val="4"/>
  </w:num>
  <w:num w:numId="24">
    <w:abstractNumId w:val="6"/>
  </w:num>
  <w:num w:numId="25">
    <w:abstractNumId w:val="9"/>
  </w:num>
  <w:num w:numId="26">
    <w:abstractNumId w:val="15"/>
  </w:num>
  <w:num w:numId="27">
    <w:abstractNumId w:val="11"/>
  </w:num>
  <w:num w:numId="28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Александра Дидыченко">
    <w15:presenceInfo w15:providerId="Windows Live" w15:userId="d2ed02603fc62acd"/>
  </w15:person>
  <w15:person w15:author="11721">
    <w15:presenceInfo w15:providerId="None" w15:userId="117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8"/>
    <w:rsid w:val="0001639E"/>
    <w:rsid w:val="00024549"/>
    <w:rsid w:val="000A4B97"/>
    <w:rsid w:val="001A7177"/>
    <w:rsid w:val="002074A5"/>
    <w:rsid w:val="00282C3D"/>
    <w:rsid w:val="002D2897"/>
    <w:rsid w:val="002F4DF7"/>
    <w:rsid w:val="003368CA"/>
    <w:rsid w:val="004918AD"/>
    <w:rsid w:val="0049738C"/>
    <w:rsid w:val="004E6AF1"/>
    <w:rsid w:val="0054084B"/>
    <w:rsid w:val="0068619C"/>
    <w:rsid w:val="0069114C"/>
    <w:rsid w:val="006E76EA"/>
    <w:rsid w:val="0070316E"/>
    <w:rsid w:val="00811AC8"/>
    <w:rsid w:val="00946C7E"/>
    <w:rsid w:val="00A768DE"/>
    <w:rsid w:val="00AF4AB6"/>
    <w:rsid w:val="00B1093E"/>
    <w:rsid w:val="00BB1083"/>
    <w:rsid w:val="00BF289E"/>
    <w:rsid w:val="00C07A3A"/>
    <w:rsid w:val="00C31687"/>
    <w:rsid w:val="00C435CC"/>
    <w:rsid w:val="00C5534D"/>
    <w:rsid w:val="00CE31DA"/>
    <w:rsid w:val="00D76A68"/>
    <w:rsid w:val="00E161EC"/>
    <w:rsid w:val="00F3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2B8AD"/>
  <w15:chartTrackingRefBased/>
  <w15:docId w15:val="{A572378A-5060-476A-8273-ED8A81E78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35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3368CA"/>
    <w:pPr>
      <w:widowControl w:val="0"/>
      <w:autoSpaceDE w:val="0"/>
      <w:autoSpaceDN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1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3368CA"/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a4">
    <w:name w:val="Body Text"/>
    <w:basedOn w:val="a"/>
    <w:link w:val="a5"/>
    <w:uiPriority w:val="1"/>
    <w:qFormat/>
    <w:rsid w:val="003368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5">
    <w:name w:val="Основной текст Знак"/>
    <w:basedOn w:val="a0"/>
    <w:link w:val="a4"/>
    <w:uiPriority w:val="1"/>
    <w:rsid w:val="003368CA"/>
    <w:rPr>
      <w:rFonts w:ascii="Times New Roman" w:eastAsia="Times New Roman" w:hAnsi="Times New Roman" w:cs="Times New Roman"/>
      <w:sz w:val="25"/>
      <w:szCs w:val="25"/>
    </w:rPr>
  </w:style>
  <w:style w:type="paragraph" w:styleId="a6">
    <w:name w:val="List Paragraph"/>
    <w:basedOn w:val="a"/>
    <w:uiPriority w:val="1"/>
    <w:qFormat/>
    <w:rsid w:val="003368CA"/>
    <w:pPr>
      <w:widowControl w:val="0"/>
      <w:autoSpaceDE w:val="0"/>
      <w:autoSpaceDN w:val="0"/>
      <w:spacing w:after="0" w:line="240" w:lineRule="auto"/>
      <w:ind w:left="666" w:hanging="652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C07A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07A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C435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center">
    <w:name w:val="pcenter"/>
    <w:basedOn w:val="a"/>
    <w:rsid w:val="00C43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435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435C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C435CC"/>
    <w:rPr>
      <w:color w:val="0000FF"/>
      <w:u w:val="single"/>
    </w:rPr>
  </w:style>
  <w:style w:type="paragraph" w:customStyle="1" w:styleId="pboth">
    <w:name w:val="pboth"/>
    <w:basedOn w:val="a"/>
    <w:rsid w:val="00C43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act.ru/law/pravila-vida-sporta-parusnyi-sport-utv-prikazom_1/prilozhenie-19/blank-zaiavka-zapis-na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udact.ru/law/pravila-vida-sporta-parusnyi-sport-utv-prikazom_1/prilozhenie-19/blank-zaiavka-zapis-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319904-B76D-9C45-8F06-39D83EFA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2176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Morozova</dc:creator>
  <cp:keywords/>
  <dc:description/>
  <cp:lastModifiedBy>Александра Дидыченко</cp:lastModifiedBy>
  <cp:revision>3</cp:revision>
  <dcterms:created xsi:type="dcterms:W3CDTF">2021-07-01T14:30:00Z</dcterms:created>
  <dcterms:modified xsi:type="dcterms:W3CDTF">2021-07-01T20:53:00Z</dcterms:modified>
</cp:coreProperties>
</file>